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08083E" w14:textId="77777777" w:rsidR="00236C52" w:rsidRDefault="00236C52" w:rsidP="00263E00">
      <w:pPr>
        <w:widowControl w:val="0"/>
        <w:autoSpaceDE w:val="0"/>
        <w:autoSpaceDN w:val="0"/>
        <w:adjustRightInd w:val="0"/>
        <w:rPr>
          <w:rFonts w:ascii="Arial" w:hAnsi="Arial" w:cs="Arial"/>
          <w:b/>
          <w:color w:val="000000"/>
          <w:sz w:val="32"/>
          <w:szCs w:val="32"/>
        </w:rPr>
      </w:pPr>
    </w:p>
    <w:p w14:paraId="5C312935" w14:textId="77777777" w:rsidR="008B25DC" w:rsidRPr="00B213ED" w:rsidRDefault="008B25DC" w:rsidP="00263E00">
      <w:pPr>
        <w:widowControl w:val="0"/>
        <w:autoSpaceDE w:val="0"/>
        <w:autoSpaceDN w:val="0"/>
        <w:adjustRightInd w:val="0"/>
        <w:rPr>
          <w:rFonts w:ascii="Arial" w:hAnsi="Arial" w:cs="Arial"/>
          <w:b/>
          <w:color w:val="000000"/>
          <w:sz w:val="32"/>
          <w:szCs w:val="32"/>
        </w:rPr>
      </w:pPr>
    </w:p>
    <w:p w14:paraId="6506CBAA" w14:textId="77777777" w:rsidR="00236C52" w:rsidRPr="00B213ED" w:rsidRDefault="00236C52" w:rsidP="00263E00">
      <w:pPr>
        <w:widowControl w:val="0"/>
        <w:autoSpaceDE w:val="0"/>
        <w:autoSpaceDN w:val="0"/>
        <w:adjustRightInd w:val="0"/>
        <w:rPr>
          <w:rFonts w:ascii="Arial" w:hAnsi="Arial" w:cs="Arial"/>
          <w:b/>
          <w:color w:val="000000"/>
          <w:sz w:val="32"/>
          <w:szCs w:val="32"/>
        </w:rPr>
      </w:pPr>
    </w:p>
    <w:p w14:paraId="50C02ACC" w14:textId="77777777" w:rsidR="00236C52" w:rsidRPr="00B213ED" w:rsidRDefault="00236C52" w:rsidP="00263E00">
      <w:pPr>
        <w:widowControl w:val="0"/>
        <w:autoSpaceDE w:val="0"/>
        <w:autoSpaceDN w:val="0"/>
        <w:adjustRightInd w:val="0"/>
        <w:rPr>
          <w:rFonts w:ascii="Arial" w:hAnsi="Arial" w:cs="Arial"/>
          <w:b/>
          <w:color w:val="000000"/>
          <w:sz w:val="32"/>
          <w:szCs w:val="32"/>
        </w:rPr>
      </w:pPr>
    </w:p>
    <w:p w14:paraId="7736BF7B" w14:textId="77777777" w:rsidR="00236C52" w:rsidRPr="00B213ED" w:rsidRDefault="00236C52" w:rsidP="00263E00">
      <w:pPr>
        <w:widowControl w:val="0"/>
        <w:autoSpaceDE w:val="0"/>
        <w:autoSpaceDN w:val="0"/>
        <w:adjustRightInd w:val="0"/>
        <w:rPr>
          <w:rFonts w:ascii="Arial" w:hAnsi="Arial" w:cs="Arial"/>
          <w:b/>
          <w:color w:val="000000"/>
          <w:sz w:val="32"/>
          <w:szCs w:val="32"/>
        </w:rPr>
      </w:pPr>
    </w:p>
    <w:p w14:paraId="0A5CB6B1" w14:textId="77777777" w:rsidR="00236C52" w:rsidRPr="00B213ED" w:rsidRDefault="00236C52" w:rsidP="00263E00">
      <w:pPr>
        <w:widowControl w:val="0"/>
        <w:autoSpaceDE w:val="0"/>
        <w:autoSpaceDN w:val="0"/>
        <w:adjustRightInd w:val="0"/>
        <w:rPr>
          <w:rFonts w:ascii="Arial" w:hAnsi="Arial" w:cs="Arial"/>
          <w:b/>
          <w:color w:val="000000"/>
          <w:sz w:val="32"/>
          <w:szCs w:val="32"/>
        </w:rPr>
      </w:pPr>
    </w:p>
    <w:p w14:paraId="21D95216" w14:textId="77777777" w:rsidR="00236C52" w:rsidRPr="00B213ED" w:rsidRDefault="00236C52" w:rsidP="00263E00">
      <w:pPr>
        <w:widowControl w:val="0"/>
        <w:autoSpaceDE w:val="0"/>
        <w:autoSpaceDN w:val="0"/>
        <w:adjustRightInd w:val="0"/>
        <w:rPr>
          <w:rFonts w:ascii="Arial" w:hAnsi="Arial" w:cs="Arial"/>
          <w:b/>
          <w:color w:val="000000"/>
          <w:sz w:val="32"/>
          <w:szCs w:val="32"/>
        </w:rPr>
      </w:pPr>
    </w:p>
    <w:p w14:paraId="292EC8CC" w14:textId="77777777" w:rsidR="00236C52" w:rsidRPr="00B213ED" w:rsidRDefault="00236C52" w:rsidP="00263E00">
      <w:pPr>
        <w:widowControl w:val="0"/>
        <w:autoSpaceDE w:val="0"/>
        <w:autoSpaceDN w:val="0"/>
        <w:adjustRightInd w:val="0"/>
        <w:rPr>
          <w:rFonts w:ascii="Arial" w:hAnsi="Arial" w:cs="Arial"/>
          <w:b/>
          <w:color w:val="000000"/>
          <w:sz w:val="32"/>
          <w:szCs w:val="32"/>
        </w:rPr>
      </w:pPr>
    </w:p>
    <w:p w14:paraId="02D9F36F" w14:textId="77777777" w:rsidR="00236C52" w:rsidRPr="000A773D" w:rsidRDefault="00516002" w:rsidP="00263E00">
      <w:pPr>
        <w:rPr>
          <w:rFonts w:ascii="Arial" w:hAnsi="Arial" w:cs="Arial"/>
          <w:b/>
          <w:color w:val="444444"/>
          <w:spacing w:val="8"/>
          <w:sz w:val="32"/>
          <w:szCs w:val="32"/>
        </w:rPr>
      </w:pPr>
      <w:r>
        <w:rPr>
          <w:rStyle w:val="1LeitlinieTitel"/>
          <w:rFonts w:cs="Arial"/>
          <w:szCs w:val="32"/>
        </w:rPr>
        <w:t>Arbeitshilfe</w:t>
      </w:r>
      <w:r w:rsidR="00206C50" w:rsidRPr="00B213ED">
        <w:rPr>
          <w:rStyle w:val="1LeitlinieTitel"/>
          <w:rFonts w:cs="Arial"/>
          <w:szCs w:val="32"/>
        </w:rPr>
        <w:t xml:space="preserve"> </w:t>
      </w:r>
      <w:r w:rsidR="00236C52" w:rsidRPr="00B213ED">
        <w:rPr>
          <w:rStyle w:val="1LeitlinieTitel"/>
          <w:rFonts w:cs="Arial"/>
          <w:szCs w:val="32"/>
        </w:rPr>
        <w:t xml:space="preserve">der Bundesapothekerkammer </w:t>
      </w:r>
      <w:r w:rsidR="00236C52" w:rsidRPr="00B213ED">
        <w:rPr>
          <w:rStyle w:val="1LeitlinieTitel"/>
          <w:rFonts w:cs="Arial"/>
          <w:szCs w:val="32"/>
        </w:rPr>
        <w:br/>
        <w:t>zur Qualitätssicherung</w:t>
      </w:r>
      <w:r w:rsidR="009C6770" w:rsidRPr="00B213ED">
        <w:rPr>
          <w:rStyle w:val="1LeitlinieTitel"/>
          <w:rFonts w:cs="Arial"/>
          <w:szCs w:val="32"/>
        </w:rPr>
        <w:t xml:space="preserve"> </w:t>
      </w:r>
    </w:p>
    <w:p w14:paraId="7E5C9B13" w14:textId="77777777" w:rsidR="00236C52" w:rsidRDefault="00236C52" w:rsidP="00263E00">
      <w:pPr>
        <w:widowControl w:val="0"/>
        <w:autoSpaceDE w:val="0"/>
        <w:autoSpaceDN w:val="0"/>
        <w:adjustRightInd w:val="0"/>
        <w:rPr>
          <w:rFonts w:ascii="Arial" w:hAnsi="Arial" w:cs="Arial"/>
          <w:b/>
          <w:color w:val="000000"/>
          <w:sz w:val="32"/>
          <w:szCs w:val="32"/>
        </w:rPr>
      </w:pPr>
    </w:p>
    <w:p w14:paraId="41B6191F" w14:textId="77777777" w:rsidR="00516002" w:rsidRDefault="00073C83" w:rsidP="00263E00">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r w:rsidR="00516002">
        <w:rPr>
          <w:rFonts w:ascii="Arial" w:hAnsi="Arial" w:cs="Arial"/>
          <w:b/>
          <w:color w:val="000000"/>
          <w:sz w:val="32"/>
          <w:szCs w:val="32"/>
        </w:rPr>
        <w:t xml:space="preserve"> </w:t>
      </w:r>
    </w:p>
    <w:p w14:paraId="01EE965A" w14:textId="77777777" w:rsidR="00F913EB" w:rsidRPr="00B213ED" w:rsidRDefault="00F913EB" w:rsidP="00263E00">
      <w:pPr>
        <w:widowControl w:val="0"/>
        <w:autoSpaceDE w:val="0"/>
        <w:autoSpaceDN w:val="0"/>
        <w:adjustRightInd w:val="0"/>
        <w:rPr>
          <w:rFonts w:ascii="Arial" w:hAnsi="Arial" w:cs="Arial"/>
          <w:b/>
          <w:color w:val="000000"/>
          <w:sz w:val="32"/>
          <w:szCs w:val="32"/>
        </w:rPr>
      </w:pPr>
    </w:p>
    <w:p w14:paraId="390AB73D" w14:textId="77777777" w:rsidR="003D736F" w:rsidRPr="005F0F50" w:rsidRDefault="00073C83" w:rsidP="00263E00">
      <w:pPr>
        <w:pStyle w:val="1LeitlinieUntertitel"/>
        <w:numPr>
          <w:ilvl w:val="0"/>
          <w:numId w:val="37"/>
        </w:numPr>
        <w:tabs>
          <w:tab w:val="left" w:pos="567"/>
        </w:tabs>
        <w:spacing w:before="0" w:after="0"/>
        <w:ind w:left="567" w:hanging="567"/>
        <w:rPr>
          <w:rFonts w:cs="Arial"/>
          <w:color w:val="auto"/>
        </w:rPr>
      </w:pPr>
      <w:r w:rsidRPr="005F0F50">
        <w:rPr>
          <w:rFonts w:cs="Arial"/>
          <w:color w:val="auto"/>
        </w:rPr>
        <w:t>Mustervertrag zur Ernährungsberatung</w:t>
      </w:r>
    </w:p>
    <w:p w14:paraId="6B247002" w14:textId="77777777" w:rsidR="00B213ED" w:rsidRPr="005F0F50" w:rsidRDefault="00B213ED" w:rsidP="00263E00">
      <w:pPr>
        <w:pStyle w:val="1LeitlinieUntertitel"/>
        <w:tabs>
          <w:tab w:val="left" w:pos="426"/>
        </w:tabs>
        <w:spacing w:before="0" w:after="0"/>
        <w:rPr>
          <w:rFonts w:cs="Arial"/>
          <w:color w:val="auto"/>
        </w:rPr>
      </w:pPr>
    </w:p>
    <w:p w14:paraId="6FE9ED31" w14:textId="57B30056" w:rsidR="00236C52" w:rsidRPr="005F0F50" w:rsidRDefault="00516002" w:rsidP="00263E00">
      <w:pPr>
        <w:pStyle w:val="1LeitlinieRevision"/>
        <w:spacing w:before="0" w:after="0"/>
        <w:rPr>
          <w:rFonts w:cs="Arial"/>
          <w:b w:val="0"/>
          <w:color w:val="auto"/>
        </w:rPr>
      </w:pPr>
      <w:r w:rsidRPr="005F0F50">
        <w:rPr>
          <w:rFonts w:cs="Arial"/>
          <w:color w:val="auto"/>
        </w:rPr>
        <w:t>Stand der Revision</w:t>
      </w:r>
      <w:r w:rsidR="00BA5E97" w:rsidRPr="005F0F50">
        <w:rPr>
          <w:rFonts w:cs="Arial"/>
          <w:color w:val="auto"/>
        </w:rPr>
        <w:t xml:space="preserve">: </w:t>
      </w:r>
      <w:r w:rsidR="0009761E">
        <w:rPr>
          <w:rFonts w:cs="Arial"/>
          <w:color w:val="auto"/>
        </w:rPr>
        <w:t>27.11.2024</w:t>
      </w:r>
    </w:p>
    <w:p w14:paraId="7C3D635D" w14:textId="77777777" w:rsidR="00236C52" w:rsidRPr="005F0F50" w:rsidRDefault="00236C52" w:rsidP="00263E00">
      <w:pPr>
        <w:widowControl w:val="0"/>
        <w:autoSpaceDE w:val="0"/>
        <w:autoSpaceDN w:val="0"/>
        <w:adjustRightInd w:val="0"/>
        <w:rPr>
          <w:rFonts w:ascii="Arial" w:hAnsi="Arial" w:cs="Arial"/>
          <w:b/>
        </w:rPr>
      </w:pPr>
    </w:p>
    <w:p w14:paraId="5A19DCA5" w14:textId="77777777" w:rsidR="00236C52" w:rsidRPr="005F0F50" w:rsidRDefault="00236C52" w:rsidP="00263E00">
      <w:pPr>
        <w:widowControl w:val="0"/>
        <w:autoSpaceDE w:val="0"/>
        <w:autoSpaceDN w:val="0"/>
        <w:adjustRightInd w:val="0"/>
        <w:rPr>
          <w:rFonts w:ascii="Arial" w:hAnsi="Arial" w:cs="Arial"/>
          <w:b/>
        </w:rPr>
      </w:pPr>
    </w:p>
    <w:p w14:paraId="2D329B81" w14:textId="77777777" w:rsidR="00236C52" w:rsidRPr="005F0F50" w:rsidRDefault="00236C52" w:rsidP="00263E00">
      <w:pPr>
        <w:widowControl w:val="0"/>
        <w:autoSpaceDE w:val="0"/>
        <w:autoSpaceDN w:val="0"/>
        <w:adjustRightInd w:val="0"/>
        <w:rPr>
          <w:rFonts w:ascii="Arial" w:hAnsi="Arial" w:cs="Arial"/>
          <w:b/>
        </w:rPr>
      </w:pPr>
    </w:p>
    <w:p w14:paraId="09847D7B" w14:textId="77777777" w:rsidR="00236C52" w:rsidRPr="00B213ED" w:rsidRDefault="00236C52" w:rsidP="00263E00">
      <w:pPr>
        <w:widowControl w:val="0"/>
        <w:autoSpaceDE w:val="0"/>
        <w:autoSpaceDN w:val="0"/>
        <w:adjustRightInd w:val="0"/>
        <w:rPr>
          <w:rFonts w:ascii="Arial" w:hAnsi="Arial" w:cs="Arial"/>
          <w:b/>
          <w:color w:val="000000"/>
        </w:rPr>
      </w:pPr>
    </w:p>
    <w:p w14:paraId="3ACE9473" w14:textId="77777777" w:rsidR="00236C52" w:rsidRPr="00B213ED" w:rsidRDefault="00236C52" w:rsidP="00263E00">
      <w:pPr>
        <w:widowControl w:val="0"/>
        <w:autoSpaceDE w:val="0"/>
        <w:autoSpaceDN w:val="0"/>
        <w:adjustRightInd w:val="0"/>
        <w:rPr>
          <w:rFonts w:ascii="Arial" w:hAnsi="Arial" w:cs="Arial"/>
          <w:b/>
          <w:color w:val="000000"/>
        </w:rPr>
      </w:pPr>
    </w:p>
    <w:p w14:paraId="2221E588" w14:textId="77777777" w:rsidR="00236C52" w:rsidRPr="00B213ED" w:rsidRDefault="00236C52" w:rsidP="00263E00">
      <w:pPr>
        <w:widowControl w:val="0"/>
        <w:autoSpaceDE w:val="0"/>
        <w:autoSpaceDN w:val="0"/>
        <w:adjustRightInd w:val="0"/>
        <w:rPr>
          <w:rFonts w:ascii="Arial" w:hAnsi="Arial" w:cs="Arial"/>
          <w:b/>
          <w:color w:val="000000"/>
        </w:rPr>
      </w:pPr>
    </w:p>
    <w:p w14:paraId="096F5F83" w14:textId="77777777" w:rsidR="00236C52" w:rsidRPr="00B213ED" w:rsidRDefault="00236C52" w:rsidP="00263E00">
      <w:pPr>
        <w:widowControl w:val="0"/>
        <w:autoSpaceDE w:val="0"/>
        <w:autoSpaceDN w:val="0"/>
        <w:adjustRightInd w:val="0"/>
        <w:rPr>
          <w:rFonts w:ascii="Arial" w:hAnsi="Arial" w:cs="Arial"/>
          <w:b/>
          <w:color w:val="000000"/>
        </w:rPr>
      </w:pPr>
    </w:p>
    <w:p w14:paraId="10AFD48C" w14:textId="77777777" w:rsidR="000209F3" w:rsidRPr="00B213ED" w:rsidRDefault="000209F3" w:rsidP="00263E00">
      <w:pPr>
        <w:widowControl w:val="0"/>
        <w:autoSpaceDE w:val="0"/>
        <w:autoSpaceDN w:val="0"/>
        <w:adjustRightInd w:val="0"/>
        <w:rPr>
          <w:rFonts w:ascii="Arial" w:hAnsi="Arial" w:cs="Arial"/>
          <w:b/>
          <w:color w:val="000000"/>
        </w:rPr>
      </w:pPr>
    </w:p>
    <w:p w14:paraId="4479BBED" w14:textId="77777777" w:rsidR="000209F3" w:rsidRPr="00B213ED" w:rsidRDefault="000209F3" w:rsidP="00263E00">
      <w:pPr>
        <w:widowControl w:val="0"/>
        <w:autoSpaceDE w:val="0"/>
        <w:autoSpaceDN w:val="0"/>
        <w:adjustRightInd w:val="0"/>
        <w:rPr>
          <w:rFonts w:ascii="Arial" w:hAnsi="Arial" w:cs="Arial"/>
          <w:b/>
          <w:color w:val="000000"/>
        </w:rPr>
      </w:pPr>
    </w:p>
    <w:p w14:paraId="0D2B4E5D" w14:textId="77777777" w:rsidR="000209F3" w:rsidRPr="00B213ED" w:rsidRDefault="000209F3" w:rsidP="00263E00">
      <w:pPr>
        <w:widowControl w:val="0"/>
        <w:autoSpaceDE w:val="0"/>
        <w:autoSpaceDN w:val="0"/>
        <w:adjustRightInd w:val="0"/>
        <w:rPr>
          <w:rFonts w:ascii="Arial" w:hAnsi="Arial" w:cs="Arial"/>
          <w:b/>
          <w:color w:val="000000"/>
        </w:rPr>
      </w:pPr>
    </w:p>
    <w:p w14:paraId="516A0267" w14:textId="77777777" w:rsidR="000209F3" w:rsidRPr="00B213ED" w:rsidRDefault="000209F3" w:rsidP="00263E00">
      <w:pPr>
        <w:widowControl w:val="0"/>
        <w:autoSpaceDE w:val="0"/>
        <w:autoSpaceDN w:val="0"/>
        <w:adjustRightInd w:val="0"/>
        <w:rPr>
          <w:rFonts w:ascii="Arial" w:hAnsi="Arial" w:cs="Arial"/>
          <w:b/>
          <w:color w:val="000000"/>
        </w:rPr>
      </w:pPr>
    </w:p>
    <w:p w14:paraId="6AEB013B" w14:textId="77777777" w:rsidR="000209F3" w:rsidRPr="00B213ED" w:rsidRDefault="000209F3" w:rsidP="00263E00">
      <w:pPr>
        <w:widowControl w:val="0"/>
        <w:autoSpaceDE w:val="0"/>
        <w:autoSpaceDN w:val="0"/>
        <w:adjustRightInd w:val="0"/>
        <w:rPr>
          <w:rFonts w:ascii="Arial" w:hAnsi="Arial" w:cs="Arial"/>
          <w:b/>
          <w:color w:val="000000"/>
        </w:rPr>
      </w:pPr>
    </w:p>
    <w:p w14:paraId="549B3024" w14:textId="77777777" w:rsidR="000209F3" w:rsidRPr="00B213ED" w:rsidRDefault="000209F3" w:rsidP="00263E00">
      <w:pPr>
        <w:widowControl w:val="0"/>
        <w:autoSpaceDE w:val="0"/>
        <w:autoSpaceDN w:val="0"/>
        <w:adjustRightInd w:val="0"/>
        <w:rPr>
          <w:rFonts w:ascii="Arial" w:hAnsi="Arial" w:cs="Arial"/>
          <w:b/>
          <w:color w:val="000000"/>
        </w:rPr>
      </w:pPr>
    </w:p>
    <w:p w14:paraId="6092AAB8" w14:textId="77777777" w:rsidR="000209F3" w:rsidRPr="00B213ED" w:rsidRDefault="000209F3" w:rsidP="00263E00">
      <w:pPr>
        <w:widowControl w:val="0"/>
        <w:autoSpaceDE w:val="0"/>
        <w:autoSpaceDN w:val="0"/>
        <w:adjustRightInd w:val="0"/>
        <w:rPr>
          <w:rFonts w:ascii="Arial" w:hAnsi="Arial" w:cs="Arial"/>
          <w:b/>
          <w:color w:val="000000"/>
        </w:rPr>
      </w:pPr>
    </w:p>
    <w:p w14:paraId="75AC4648" w14:textId="77777777" w:rsidR="000209F3" w:rsidRPr="00B213ED" w:rsidRDefault="000209F3" w:rsidP="00263E00">
      <w:pPr>
        <w:widowControl w:val="0"/>
        <w:autoSpaceDE w:val="0"/>
        <w:autoSpaceDN w:val="0"/>
        <w:adjustRightInd w:val="0"/>
        <w:rPr>
          <w:rFonts w:ascii="Arial" w:hAnsi="Arial" w:cs="Arial"/>
          <w:b/>
          <w:color w:val="000000"/>
        </w:rPr>
      </w:pPr>
    </w:p>
    <w:p w14:paraId="6D113882" w14:textId="77777777" w:rsidR="000209F3" w:rsidRPr="00B213ED" w:rsidRDefault="000209F3" w:rsidP="00263E00">
      <w:pPr>
        <w:widowControl w:val="0"/>
        <w:autoSpaceDE w:val="0"/>
        <w:autoSpaceDN w:val="0"/>
        <w:adjustRightInd w:val="0"/>
        <w:rPr>
          <w:rFonts w:ascii="Arial" w:hAnsi="Arial" w:cs="Arial"/>
          <w:b/>
          <w:color w:val="000000"/>
        </w:rPr>
      </w:pPr>
    </w:p>
    <w:p w14:paraId="48B1B2E9" w14:textId="77777777" w:rsidR="000209F3" w:rsidRPr="00B213ED" w:rsidRDefault="000209F3" w:rsidP="00263E00">
      <w:pPr>
        <w:widowControl w:val="0"/>
        <w:autoSpaceDE w:val="0"/>
        <w:autoSpaceDN w:val="0"/>
        <w:adjustRightInd w:val="0"/>
        <w:rPr>
          <w:rFonts w:ascii="Arial" w:hAnsi="Arial" w:cs="Arial"/>
          <w:b/>
          <w:color w:val="000000"/>
        </w:rPr>
      </w:pPr>
    </w:p>
    <w:p w14:paraId="64296CD5" w14:textId="77777777" w:rsidR="000209F3" w:rsidRPr="00B213ED" w:rsidRDefault="000209F3" w:rsidP="00263E00">
      <w:pPr>
        <w:widowControl w:val="0"/>
        <w:autoSpaceDE w:val="0"/>
        <w:autoSpaceDN w:val="0"/>
        <w:adjustRightInd w:val="0"/>
        <w:rPr>
          <w:rFonts w:ascii="Arial" w:hAnsi="Arial" w:cs="Arial"/>
          <w:b/>
          <w:color w:val="000000"/>
        </w:rPr>
      </w:pPr>
    </w:p>
    <w:p w14:paraId="24411F91" w14:textId="77777777" w:rsidR="00263E00" w:rsidRDefault="00263E00" w:rsidP="00263E00">
      <w:pPr>
        <w:widowControl w:val="0"/>
        <w:autoSpaceDE w:val="0"/>
        <w:autoSpaceDN w:val="0"/>
        <w:adjustRightInd w:val="0"/>
        <w:rPr>
          <w:rFonts w:ascii="Arial" w:hAnsi="Arial" w:cs="Arial"/>
          <w:b/>
          <w:color w:val="000000"/>
        </w:rPr>
      </w:pPr>
    </w:p>
    <w:p w14:paraId="7164BEA3" w14:textId="77777777" w:rsidR="008E0259" w:rsidRDefault="008E0259" w:rsidP="00263E00">
      <w:pPr>
        <w:widowControl w:val="0"/>
        <w:autoSpaceDE w:val="0"/>
        <w:autoSpaceDN w:val="0"/>
        <w:adjustRightInd w:val="0"/>
        <w:rPr>
          <w:rFonts w:ascii="Arial" w:hAnsi="Arial" w:cs="Arial"/>
          <w:b/>
          <w:color w:val="000000"/>
        </w:rPr>
      </w:pPr>
    </w:p>
    <w:p w14:paraId="40F25F90" w14:textId="77777777" w:rsidR="00607FA1" w:rsidRDefault="00607FA1" w:rsidP="00263E00">
      <w:pPr>
        <w:widowControl w:val="0"/>
        <w:autoSpaceDE w:val="0"/>
        <w:autoSpaceDN w:val="0"/>
        <w:adjustRightInd w:val="0"/>
        <w:rPr>
          <w:rFonts w:ascii="Arial" w:hAnsi="Arial" w:cs="Arial"/>
          <w:b/>
          <w:color w:val="FF0000"/>
          <w:sz w:val="22"/>
          <w:szCs w:val="22"/>
        </w:rPr>
      </w:pPr>
    </w:p>
    <w:p w14:paraId="2D48E3F7" w14:textId="77777777" w:rsidR="00607FA1" w:rsidRDefault="00607FA1" w:rsidP="00263E00">
      <w:pPr>
        <w:widowControl w:val="0"/>
        <w:autoSpaceDE w:val="0"/>
        <w:autoSpaceDN w:val="0"/>
        <w:adjustRightInd w:val="0"/>
        <w:rPr>
          <w:rFonts w:ascii="Arial" w:hAnsi="Arial" w:cs="Arial"/>
          <w:b/>
          <w:color w:val="FF0000"/>
          <w:sz w:val="22"/>
          <w:szCs w:val="22"/>
        </w:rPr>
      </w:pPr>
    </w:p>
    <w:p w14:paraId="605E4D99" w14:textId="77777777" w:rsidR="00F60F81" w:rsidRDefault="00F60F81" w:rsidP="00263E00">
      <w:pPr>
        <w:widowControl w:val="0"/>
        <w:autoSpaceDE w:val="0"/>
        <w:autoSpaceDN w:val="0"/>
        <w:adjustRightInd w:val="0"/>
        <w:rPr>
          <w:rFonts w:ascii="Arial" w:hAnsi="Arial" w:cs="Arial"/>
          <w:b/>
          <w:color w:val="FF0000"/>
          <w:sz w:val="22"/>
          <w:szCs w:val="22"/>
        </w:rPr>
      </w:pPr>
    </w:p>
    <w:p w14:paraId="1CD3E2BE" w14:textId="77777777" w:rsidR="00E431C5" w:rsidRPr="006629DF" w:rsidRDefault="00E431C5" w:rsidP="00263E00">
      <w:pPr>
        <w:widowControl w:val="0"/>
        <w:autoSpaceDE w:val="0"/>
        <w:autoSpaceDN w:val="0"/>
        <w:adjustRightInd w:val="0"/>
        <w:rPr>
          <w:rFonts w:ascii="Arial" w:hAnsi="Arial" w:cs="Arial"/>
          <w:b/>
          <w:color w:val="FF0000"/>
          <w:sz w:val="22"/>
          <w:szCs w:val="22"/>
        </w:rPr>
      </w:pPr>
      <w:r w:rsidRPr="006629DF">
        <w:rPr>
          <w:rFonts w:ascii="Arial" w:hAnsi="Arial" w:cs="Arial"/>
          <w:b/>
          <w:color w:val="FF0000"/>
          <w:sz w:val="22"/>
          <w:szCs w:val="22"/>
        </w:rPr>
        <w:t>Leitlinie:</w:t>
      </w:r>
      <w:r>
        <w:rPr>
          <w:rFonts w:ascii="Arial" w:hAnsi="Arial" w:cs="Arial"/>
          <w:b/>
          <w:color w:val="FF0000"/>
          <w:sz w:val="22"/>
          <w:szCs w:val="22"/>
        </w:rPr>
        <w:t xml:space="preserve"> </w:t>
      </w:r>
    </w:p>
    <w:p w14:paraId="07AE45AE" w14:textId="77777777" w:rsidR="00E431C5" w:rsidRPr="006629DF" w:rsidRDefault="00073C83" w:rsidP="00263E00">
      <w:pPr>
        <w:widowControl w:val="0"/>
        <w:autoSpaceDE w:val="0"/>
        <w:autoSpaceDN w:val="0"/>
        <w:adjustRightInd w:val="0"/>
        <w:rPr>
          <w:rFonts w:ascii="Arial" w:hAnsi="Arial" w:cs="Arial"/>
          <w:color w:val="000000"/>
          <w:sz w:val="22"/>
          <w:szCs w:val="22"/>
        </w:rPr>
      </w:pPr>
      <w:r>
        <w:rPr>
          <w:rFonts w:ascii="Arial" w:hAnsi="Arial" w:cs="Arial"/>
          <w:sz w:val="22"/>
          <w:szCs w:val="22"/>
        </w:rPr>
        <w:t>Ernährungsberatung in der Apotheke</w:t>
      </w:r>
    </w:p>
    <w:p w14:paraId="704C2A67" w14:textId="77777777" w:rsidR="0003233F" w:rsidRPr="00FC3F69" w:rsidRDefault="00F913EB" w:rsidP="0003233F">
      <w:pPr>
        <w:tabs>
          <w:tab w:val="left" w:pos="3261"/>
        </w:tabs>
        <w:spacing w:after="60"/>
        <w:jc w:val="both"/>
        <w:rPr>
          <w:rFonts w:ascii="Arial" w:hAnsi="Arial" w:cs="Arial"/>
          <w:b/>
          <w:sz w:val="22"/>
          <w:szCs w:val="22"/>
          <w:u w:val="single"/>
        </w:rPr>
      </w:pPr>
      <w:r>
        <w:rPr>
          <w:rFonts w:cs="Arial"/>
          <w:color w:val="000000"/>
        </w:rPr>
        <w:br w:type="page"/>
      </w:r>
      <w:r w:rsidR="0003233F">
        <w:rPr>
          <w:rFonts w:ascii="Arial" w:hAnsi="Arial" w:cs="Arial"/>
          <w:b/>
          <w:sz w:val="22"/>
          <w:szCs w:val="22"/>
          <w:u w:val="single"/>
        </w:rPr>
        <w:lastRenderedPageBreak/>
        <w:t xml:space="preserve">Hinweise für die Verwendung: </w:t>
      </w:r>
    </w:p>
    <w:p w14:paraId="3503A8A1" w14:textId="77777777" w:rsidR="0003233F" w:rsidRDefault="0003233F" w:rsidP="0003233F">
      <w:pPr>
        <w:tabs>
          <w:tab w:val="left" w:pos="3261"/>
        </w:tabs>
        <w:spacing w:after="60"/>
        <w:jc w:val="both"/>
        <w:rPr>
          <w:rFonts w:ascii="Arial" w:hAnsi="Arial" w:cs="Arial"/>
          <w:b/>
          <w:sz w:val="22"/>
          <w:szCs w:val="22"/>
        </w:rPr>
      </w:pPr>
    </w:p>
    <w:p w14:paraId="68690207" w14:textId="77777777" w:rsidR="0003233F" w:rsidRPr="00896383" w:rsidRDefault="0003233F" w:rsidP="0033193E">
      <w:pPr>
        <w:tabs>
          <w:tab w:val="left" w:pos="3261"/>
        </w:tabs>
        <w:jc w:val="both"/>
        <w:rPr>
          <w:rFonts w:ascii="Arial" w:hAnsi="Arial" w:cs="Arial"/>
          <w:bCs/>
          <w:sz w:val="22"/>
          <w:szCs w:val="22"/>
        </w:rPr>
      </w:pPr>
      <w:r w:rsidRPr="00896383">
        <w:rPr>
          <w:rFonts w:ascii="Arial" w:hAnsi="Arial" w:cs="Arial"/>
          <w:bCs/>
          <w:sz w:val="22"/>
          <w:szCs w:val="22"/>
        </w:rPr>
        <w:t xml:space="preserve">Bitte beachten Sie, dass es sich um ein nach bestem Wissen gefertigtes Muster handelt, dass auf jede Apotheke individuell angepasst werden muss. Eine Übernahme der Haftung oder sonstige Gewährleistung für die Richtigkeit und Vollständigkeit wird nicht übernommen. </w:t>
      </w:r>
    </w:p>
    <w:p w14:paraId="1F7FA2B5" w14:textId="77777777" w:rsidR="0003233F" w:rsidRPr="00896383" w:rsidRDefault="0003233F" w:rsidP="0033193E">
      <w:pPr>
        <w:tabs>
          <w:tab w:val="left" w:pos="3261"/>
        </w:tabs>
        <w:jc w:val="both"/>
        <w:rPr>
          <w:rFonts w:ascii="Arial" w:hAnsi="Arial" w:cs="Arial"/>
          <w:bCs/>
          <w:sz w:val="22"/>
          <w:szCs w:val="22"/>
        </w:rPr>
      </w:pPr>
    </w:p>
    <w:p w14:paraId="7E91BD43" w14:textId="20C2F50D" w:rsidR="0003233F" w:rsidRPr="00896383" w:rsidRDefault="0003233F" w:rsidP="0033193E">
      <w:pPr>
        <w:tabs>
          <w:tab w:val="left" w:pos="3261"/>
        </w:tabs>
        <w:jc w:val="both"/>
        <w:rPr>
          <w:rFonts w:ascii="Arial" w:hAnsi="Arial" w:cs="Arial"/>
          <w:bCs/>
          <w:sz w:val="22"/>
          <w:szCs w:val="22"/>
        </w:rPr>
      </w:pPr>
      <w:r w:rsidRPr="00896383">
        <w:rPr>
          <w:rFonts w:ascii="Arial" w:hAnsi="Arial" w:cs="Arial"/>
          <w:bCs/>
          <w:sz w:val="22"/>
          <w:szCs w:val="22"/>
        </w:rPr>
        <w:t xml:space="preserve">Sofern der Vertrag für die Speicherung bzw. den Zugriff in allen Filialen vorgesehen ist, weisen Sie bitte in diesem Formular darauf hin. Bitte fügen Sie noch die Kontaktdaten des Betriebserlaubnisinhabers ein. </w:t>
      </w:r>
    </w:p>
    <w:p w14:paraId="3816A66E" w14:textId="77777777" w:rsidR="0003233F" w:rsidRPr="00896383" w:rsidRDefault="0003233F" w:rsidP="0033193E">
      <w:pPr>
        <w:tabs>
          <w:tab w:val="left" w:pos="3261"/>
        </w:tabs>
        <w:jc w:val="both"/>
        <w:rPr>
          <w:rFonts w:ascii="Arial" w:hAnsi="Arial" w:cs="Arial"/>
          <w:bCs/>
          <w:sz w:val="22"/>
          <w:szCs w:val="22"/>
        </w:rPr>
      </w:pPr>
    </w:p>
    <w:p w14:paraId="57FBA3CC" w14:textId="554A6ED1" w:rsidR="0003233F" w:rsidRPr="00896383" w:rsidRDefault="0003233F" w:rsidP="0033193E">
      <w:pPr>
        <w:tabs>
          <w:tab w:val="left" w:pos="3261"/>
        </w:tabs>
        <w:jc w:val="both"/>
        <w:rPr>
          <w:rFonts w:ascii="Arial" w:hAnsi="Arial" w:cs="Arial"/>
          <w:bCs/>
          <w:sz w:val="22"/>
          <w:szCs w:val="22"/>
        </w:rPr>
      </w:pPr>
      <w:r w:rsidRPr="00896383">
        <w:rPr>
          <w:rFonts w:ascii="Arial" w:hAnsi="Arial" w:cs="Arial"/>
          <w:bCs/>
          <w:sz w:val="22"/>
          <w:szCs w:val="22"/>
        </w:rPr>
        <w:t xml:space="preserve">Sofern Sie einen Datenschutzbeauftragten haben, legen Sie ihm diesen Vertrag zur Prüfung vor und tragen seine Kontaktdaten ein. </w:t>
      </w:r>
    </w:p>
    <w:p w14:paraId="6BC7C124" w14:textId="77777777" w:rsidR="0003233F" w:rsidRPr="00896383" w:rsidRDefault="0003233F" w:rsidP="0033193E">
      <w:pPr>
        <w:tabs>
          <w:tab w:val="left" w:pos="3261"/>
        </w:tabs>
        <w:jc w:val="both"/>
        <w:rPr>
          <w:rFonts w:ascii="Arial" w:hAnsi="Arial" w:cs="Arial"/>
          <w:bCs/>
          <w:sz w:val="22"/>
          <w:szCs w:val="22"/>
        </w:rPr>
      </w:pPr>
    </w:p>
    <w:p w14:paraId="6F3FB93D" w14:textId="019EC21C" w:rsidR="0003233F" w:rsidRPr="00896383" w:rsidRDefault="0003233F" w:rsidP="0033193E">
      <w:pPr>
        <w:pStyle w:val="Textkrper33"/>
        <w:rPr>
          <w:rFonts w:cs="Arial"/>
          <w:b w:val="0"/>
          <w:bCs/>
          <w:szCs w:val="22"/>
        </w:rPr>
      </w:pPr>
      <w:r w:rsidRPr="00896383">
        <w:rPr>
          <w:rFonts w:cs="Arial"/>
          <w:b w:val="0"/>
          <w:bCs/>
          <w:szCs w:val="22"/>
        </w:rPr>
        <w:t>Bitte beachten Sie, dass die Erhebung, Verarbeitung und Nutzung der personenbezogenen Daten auf den unten genannten Zweck begrenzt ist, wenn Sie die Zweckbestimmung nicht erweitern.</w:t>
      </w:r>
    </w:p>
    <w:p w14:paraId="025C1AAB" w14:textId="77777777" w:rsidR="005E25C3" w:rsidRPr="00896383" w:rsidRDefault="005E25C3" w:rsidP="0033193E">
      <w:pPr>
        <w:pStyle w:val="Textkrper33"/>
        <w:rPr>
          <w:rFonts w:cs="Arial"/>
          <w:b w:val="0"/>
          <w:bCs/>
          <w:szCs w:val="22"/>
        </w:rPr>
      </w:pPr>
    </w:p>
    <w:p w14:paraId="73091AFD" w14:textId="7AFE809A" w:rsidR="005E25C3" w:rsidRPr="00896383" w:rsidRDefault="005E25C3" w:rsidP="0033193E">
      <w:pPr>
        <w:pStyle w:val="Textkrper33"/>
        <w:rPr>
          <w:rFonts w:cs="Arial"/>
          <w:b w:val="0"/>
          <w:bCs/>
          <w:szCs w:val="22"/>
        </w:rPr>
      </w:pPr>
      <w:r w:rsidRPr="0009761E">
        <w:rPr>
          <w:rFonts w:cs="Arial"/>
          <w:b w:val="0"/>
          <w:bCs/>
          <w:szCs w:val="22"/>
        </w:rPr>
        <w:t>Zusätzlich wird darauf hingewiesen, dass Sie die Ernährungsberatung als Verarbeitungsprozess in Ihr Verzeichnis der Verarbeitungstätigkeiten aufnehmen, sollte sich der Verarbeitungsprozess nicht in einer anderen Prozessbeschreibung wiederfinden.</w:t>
      </w:r>
      <w:r w:rsidRPr="00896383">
        <w:rPr>
          <w:rFonts w:cs="Arial"/>
          <w:b w:val="0"/>
          <w:bCs/>
          <w:szCs w:val="22"/>
        </w:rPr>
        <w:t xml:space="preserve"> </w:t>
      </w:r>
    </w:p>
    <w:p w14:paraId="27771265" w14:textId="77777777" w:rsidR="0003233F" w:rsidRDefault="0003233F" w:rsidP="0033193E">
      <w:pPr>
        <w:rPr>
          <w:rFonts w:ascii="Arial" w:hAnsi="Arial" w:cs="Arial"/>
          <w:b/>
          <w:sz w:val="22"/>
          <w:szCs w:val="22"/>
        </w:rPr>
      </w:pPr>
      <w:r>
        <w:rPr>
          <w:rFonts w:cs="Arial"/>
          <w:szCs w:val="22"/>
        </w:rPr>
        <w:br w:type="page"/>
      </w:r>
    </w:p>
    <w:p w14:paraId="43B3CF98" w14:textId="7AB25BC2" w:rsidR="00073C83" w:rsidRPr="007516FD" w:rsidRDefault="00073C83" w:rsidP="0003233F">
      <w:pPr>
        <w:pStyle w:val="Textkrper33"/>
        <w:spacing w:after="60"/>
        <w:jc w:val="center"/>
        <w:rPr>
          <w:rFonts w:cs="Arial"/>
          <w:sz w:val="28"/>
          <w:szCs w:val="28"/>
        </w:rPr>
      </w:pPr>
      <w:r w:rsidRPr="007516FD">
        <w:rPr>
          <w:rFonts w:cs="Arial"/>
          <w:sz w:val="28"/>
          <w:szCs w:val="28"/>
        </w:rPr>
        <w:lastRenderedPageBreak/>
        <w:t>Mustervertrag zur Ernährungsberatung</w:t>
      </w:r>
    </w:p>
    <w:p w14:paraId="642FDA93" w14:textId="77777777" w:rsidR="00073C83" w:rsidRDefault="00A059B0" w:rsidP="00073C83">
      <w:pPr>
        <w:jc w:val="center"/>
        <w:rPr>
          <w:rFonts w:ascii="Arial" w:hAnsi="Arial" w:cs="Arial"/>
          <w:sz w:val="20"/>
        </w:rPr>
      </w:pPr>
      <w:r>
        <w:rPr>
          <w:rFonts w:ascii="Arial" w:hAnsi="Arial" w:cs="Arial"/>
          <w:sz w:val="20"/>
        </w:rPr>
        <w:t>z</w:t>
      </w:r>
      <w:r w:rsidR="00073C83" w:rsidRPr="007E7F2B">
        <w:rPr>
          <w:rFonts w:ascii="Arial" w:hAnsi="Arial" w:cs="Arial"/>
          <w:sz w:val="20"/>
        </w:rPr>
        <w:t xml:space="preserve">wischen der </w:t>
      </w:r>
    </w:p>
    <w:p w14:paraId="1AE129DF" w14:textId="77777777" w:rsidR="00073C83" w:rsidRPr="007E7F2B" w:rsidRDefault="00073C83" w:rsidP="00073C83">
      <w:pPr>
        <w:jc w:val="center"/>
        <w:rPr>
          <w:rFonts w:ascii="Arial" w:hAnsi="Arial" w:cs="Arial"/>
          <w:sz w:val="20"/>
          <w:u w:val="single"/>
        </w:rPr>
      </w:pPr>
    </w:p>
    <w:p w14:paraId="4B101C23" w14:textId="77777777" w:rsidR="00073C83" w:rsidRPr="007E7F2B" w:rsidRDefault="00073C83" w:rsidP="00073C83">
      <w:pPr>
        <w:spacing w:before="60"/>
        <w:rPr>
          <w:rFonts w:ascii="Arial" w:hAnsi="Arial" w:cs="Arial"/>
          <w:sz w:val="18"/>
          <w:szCs w:val="18"/>
          <w:u w:val="single"/>
        </w:rPr>
      </w:pPr>
      <w:r w:rsidRPr="007E7F2B">
        <w:rPr>
          <w:rFonts w:ascii="Arial" w:hAnsi="Arial" w:cs="Arial"/>
          <w:sz w:val="20"/>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r w:rsidRPr="007E7F2B">
        <w:rPr>
          <w:rFonts w:ascii="Arial" w:hAnsi="Arial" w:cs="Arial"/>
          <w:sz w:val="18"/>
          <w:szCs w:val="18"/>
          <w:u w:val="single"/>
        </w:rPr>
        <w:tab/>
      </w:r>
    </w:p>
    <w:p w14:paraId="44145989" w14:textId="77777777" w:rsidR="00073C83" w:rsidRPr="007E7F2B" w:rsidRDefault="00073C83" w:rsidP="00073C83">
      <w:pPr>
        <w:jc w:val="center"/>
        <w:rPr>
          <w:rFonts w:ascii="Arial" w:hAnsi="Arial" w:cs="Arial"/>
          <w:sz w:val="18"/>
          <w:szCs w:val="18"/>
        </w:rPr>
      </w:pPr>
      <w:r w:rsidRPr="007E7F2B">
        <w:rPr>
          <w:rFonts w:ascii="Arial" w:hAnsi="Arial" w:cs="Arial"/>
          <w:sz w:val="18"/>
          <w:szCs w:val="18"/>
        </w:rPr>
        <w:t>Name und Anschrift der Apotheke</w:t>
      </w:r>
    </w:p>
    <w:p w14:paraId="5BBBA90C" w14:textId="77777777" w:rsidR="00073C83" w:rsidRPr="007E7F2B" w:rsidRDefault="00073C83" w:rsidP="00073C83">
      <w:pPr>
        <w:jc w:val="center"/>
        <w:rPr>
          <w:rFonts w:ascii="Arial" w:hAnsi="Arial" w:cs="Arial"/>
          <w:sz w:val="18"/>
          <w:szCs w:val="18"/>
        </w:rPr>
      </w:pPr>
      <w:r w:rsidRPr="007E7F2B">
        <w:rPr>
          <w:rFonts w:ascii="Arial" w:hAnsi="Arial" w:cs="Arial"/>
          <w:sz w:val="18"/>
          <w:szCs w:val="18"/>
        </w:rPr>
        <w:t>und</w:t>
      </w:r>
    </w:p>
    <w:p w14:paraId="495107C0" w14:textId="77777777" w:rsidR="00073C83" w:rsidRPr="00F12E11" w:rsidRDefault="00F12E11" w:rsidP="00073C83">
      <w:pPr>
        <w:spacing w:before="60"/>
        <w:rPr>
          <w:rFonts w:ascii="Arial" w:hAnsi="Arial" w:cs="Arial"/>
          <w:sz w:val="18"/>
          <w:szCs w:val="18"/>
          <w:u w:val="single"/>
        </w:rPr>
      </w:pPr>
      <w:r>
        <w:rPr>
          <w:rFonts w:ascii="Arial" w:hAnsi="Arial" w:cs="Arial"/>
          <w:sz w:val="18"/>
          <w:szCs w:val="18"/>
          <w:u w:val="single"/>
        </w:rPr>
        <w:br/>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r w:rsidR="00073C83" w:rsidRPr="007E7F2B">
        <w:rPr>
          <w:rFonts w:ascii="Arial" w:hAnsi="Arial" w:cs="Arial"/>
          <w:sz w:val="18"/>
          <w:szCs w:val="18"/>
          <w:u w:val="single"/>
        </w:rPr>
        <w:tab/>
      </w:r>
    </w:p>
    <w:p w14:paraId="44A33B26" w14:textId="778A0DAB" w:rsidR="00073C83" w:rsidRPr="007E7F2B" w:rsidRDefault="00073C83" w:rsidP="00073C83">
      <w:pPr>
        <w:jc w:val="center"/>
        <w:rPr>
          <w:rFonts w:ascii="Arial" w:hAnsi="Arial" w:cs="Arial"/>
          <w:sz w:val="18"/>
          <w:szCs w:val="18"/>
        </w:rPr>
      </w:pPr>
      <w:r w:rsidRPr="007E7F2B">
        <w:rPr>
          <w:rFonts w:ascii="Arial" w:hAnsi="Arial" w:cs="Arial"/>
          <w:sz w:val="18"/>
          <w:szCs w:val="18"/>
        </w:rPr>
        <w:t xml:space="preserve">Name und vollständige Anschrift des </w:t>
      </w:r>
      <w:r w:rsidR="00A059B0">
        <w:rPr>
          <w:rFonts w:ascii="Arial" w:hAnsi="Arial" w:cs="Arial"/>
          <w:sz w:val="18"/>
          <w:szCs w:val="18"/>
        </w:rPr>
        <w:t>Kunden</w:t>
      </w:r>
      <w:r w:rsidR="00FF15BC">
        <w:rPr>
          <w:rFonts w:ascii="Arial" w:hAnsi="Arial" w:cs="Arial"/>
          <w:sz w:val="18"/>
          <w:szCs w:val="18"/>
        </w:rPr>
        <w:t>/der Kundin</w:t>
      </w:r>
    </w:p>
    <w:p w14:paraId="4520F7F2" w14:textId="77777777" w:rsidR="00073C83" w:rsidRPr="007E7F2B" w:rsidRDefault="00073C83" w:rsidP="00073C83">
      <w:pPr>
        <w:jc w:val="center"/>
        <w:rPr>
          <w:rFonts w:ascii="Arial" w:hAnsi="Arial" w:cs="Arial"/>
          <w:sz w:val="18"/>
          <w:szCs w:val="18"/>
        </w:rPr>
      </w:pPr>
    </w:p>
    <w:p w14:paraId="1CD4E245" w14:textId="77777777" w:rsidR="00073C83" w:rsidRPr="005F0F50" w:rsidRDefault="00073C83" w:rsidP="00073C83">
      <w:pPr>
        <w:rPr>
          <w:rFonts w:ascii="Arial" w:hAnsi="Arial" w:cs="Arial"/>
          <w:sz w:val="20"/>
        </w:rPr>
      </w:pPr>
      <w:r w:rsidRPr="005F0F50">
        <w:rPr>
          <w:rFonts w:ascii="Arial" w:hAnsi="Arial" w:cs="Arial"/>
          <w:sz w:val="20"/>
        </w:rPr>
        <w:t>wird nachstehender Vertrag über eine Ernährungsberatung geschlossen:</w:t>
      </w:r>
    </w:p>
    <w:p w14:paraId="2DF9455D" w14:textId="77777777" w:rsidR="00073C83" w:rsidRPr="005F0F50" w:rsidRDefault="00073C83" w:rsidP="00073C83">
      <w:pPr>
        <w:rPr>
          <w:rFonts w:ascii="Arial" w:hAnsi="Arial" w:cs="Arial"/>
          <w:sz w:val="20"/>
        </w:rPr>
      </w:pPr>
    </w:p>
    <w:p w14:paraId="4EE6C186" w14:textId="77777777" w:rsidR="00073C83" w:rsidRPr="005F0F50" w:rsidRDefault="00073C83" w:rsidP="00073C83">
      <w:pPr>
        <w:spacing w:line="280" w:lineRule="atLeast"/>
        <w:rPr>
          <w:rFonts w:ascii="Arial" w:hAnsi="Arial" w:cs="Arial"/>
          <w:sz w:val="20"/>
        </w:rPr>
      </w:pPr>
      <w:r w:rsidRPr="005F0F50">
        <w:rPr>
          <w:rFonts w:ascii="Arial" w:hAnsi="Arial" w:cs="Arial"/>
          <w:sz w:val="20"/>
        </w:rPr>
        <w:t>Die Ernährungsberatung wird mit folgenden Schwerpunkten durchgeführt:</w:t>
      </w:r>
    </w:p>
    <w:p w14:paraId="059B0920" w14:textId="77777777" w:rsidR="00873417" w:rsidRPr="005F0F50" w:rsidRDefault="00873417" w:rsidP="00073C83">
      <w:pPr>
        <w:tabs>
          <w:tab w:val="left" w:pos="1134"/>
        </w:tabs>
        <w:spacing w:line="280" w:lineRule="atLeast"/>
        <w:ind w:firstLine="708"/>
        <w:rPr>
          <w:rFonts w:ascii="Arial" w:hAnsi="Arial" w:cs="Arial"/>
          <w:sz w:val="16"/>
        </w:rPr>
      </w:pPr>
    </w:p>
    <w:p w14:paraId="27B9C321" w14:textId="77777777" w:rsidR="00873417" w:rsidRPr="005F0F50" w:rsidRDefault="00873417" w:rsidP="00073C83">
      <w:pPr>
        <w:tabs>
          <w:tab w:val="left" w:pos="1134"/>
        </w:tabs>
        <w:spacing w:line="280" w:lineRule="atLeast"/>
        <w:ind w:firstLine="708"/>
        <w:rPr>
          <w:rFonts w:ascii="Arial" w:hAnsi="Arial" w:cs="Arial"/>
          <w:sz w:val="16"/>
        </w:rPr>
      </w:pPr>
      <w:r w:rsidRPr="005F0F50">
        <w:rPr>
          <w:rFonts w:ascii="Arial" w:hAnsi="Arial" w:cs="Arial"/>
          <w:sz w:val="16"/>
        </w:rPr>
        <w:t xml:space="preserve"> _____________________________________________________________________________</w:t>
      </w:r>
    </w:p>
    <w:p w14:paraId="1C7F8CCD" w14:textId="77777777" w:rsidR="00873417" w:rsidRPr="005F0F50" w:rsidRDefault="00073C83" w:rsidP="00873417">
      <w:pPr>
        <w:tabs>
          <w:tab w:val="left" w:pos="1134"/>
        </w:tabs>
        <w:spacing w:line="280" w:lineRule="atLeast"/>
        <w:ind w:firstLine="708"/>
        <w:rPr>
          <w:rFonts w:ascii="Arial" w:hAnsi="Arial" w:cs="Arial"/>
          <w:sz w:val="16"/>
        </w:rPr>
      </w:pPr>
      <w:r w:rsidRPr="005F0F50">
        <w:rPr>
          <w:rFonts w:ascii="Arial" w:hAnsi="Arial" w:cs="Arial"/>
          <w:sz w:val="16"/>
        </w:rPr>
        <w:t xml:space="preserve"> </w:t>
      </w:r>
    </w:p>
    <w:p w14:paraId="644956B5" w14:textId="77777777" w:rsidR="00073C83" w:rsidRPr="005F0F50" w:rsidRDefault="00073C83" w:rsidP="00873417">
      <w:pPr>
        <w:tabs>
          <w:tab w:val="left" w:pos="1134"/>
        </w:tabs>
        <w:spacing w:line="280" w:lineRule="atLeast"/>
        <w:ind w:firstLine="708"/>
        <w:rPr>
          <w:rFonts w:ascii="Arial" w:hAnsi="Arial" w:cs="Arial"/>
          <w:sz w:val="16"/>
          <w:u w:val="single"/>
        </w:rPr>
      </w:pPr>
      <w:r w:rsidRPr="005F0F50">
        <w:rPr>
          <w:rFonts w:ascii="Arial" w:hAnsi="Arial" w:cs="Arial"/>
          <w:sz w:val="16"/>
          <w:u w:val="single"/>
        </w:rPr>
        <w:tab/>
      </w:r>
      <w:r w:rsidRPr="005F0F50">
        <w:rPr>
          <w:rFonts w:ascii="Arial" w:hAnsi="Arial" w:cs="Arial"/>
          <w:sz w:val="16"/>
          <w:u w:val="single"/>
        </w:rPr>
        <w:tab/>
      </w:r>
      <w:r w:rsidRPr="005F0F50">
        <w:rPr>
          <w:rFonts w:ascii="Arial" w:hAnsi="Arial" w:cs="Arial"/>
          <w:sz w:val="16"/>
          <w:u w:val="single"/>
        </w:rPr>
        <w:tab/>
      </w:r>
      <w:r w:rsidRPr="005F0F50">
        <w:rPr>
          <w:rFonts w:ascii="Arial" w:hAnsi="Arial" w:cs="Arial"/>
          <w:sz w:val="16"/>
          <w:u w:val="single"/>
        </w:rPr>
        <w:tab/>
      </w:r>
      <w:r w:rsidRPr="005F0F50">
        <w:rPr>
          <w:rFonts w:ascii="Arial" w:hAnsi="Arial" w:cs="Arial"/>
          <w:sz w:val="16"/>
          <w:u w:val="single"/>
        </w:rPr>
        <w:tab/>
      </w:r>
      <w:r w:rsidRPr="005F0F50">
        <w:rPr>
          <w:rFonts w:ascii="Arial" w:hAnsi="Arial" w:cs="Arial"/>
          <w:sz w:val="16"/>
          <w:u w:val="single"/>
        </w:rPr>
        <w:tab/>
      </w:r>
      <w:r w:rsidRPr="005F0F50">
        <w:rPr>
          <w:rFonts w:ascii="Arial" w:hAnsi="Arial" w:cs="Arial"/>
          <w:sz w:val="16"/>
          <w:u w:val="single"/>
        </w:rPr>
        <w:tab/>
      </w:r>
      <w:r w:rsidRPr="005F0F50">
        <w:rPr>
          <w:rFonts w:ascii="Arial" w:hAnsi="Arial" w:cs="Arial"/>
          <w:sz w:val="16"/>
          <w:u w:val="single"/>
        </w:rPr>
        <w:tab/>
      </w:r>
      <w:r w:rsidRPr="005F0F50">
        <w:rPr>
          <w:rFonts w:ascii="Arial" w:hAnsi="Arial" w:cs="Arial"/>
          <w:sz w:val="16"/>
          <w:u w:val="single"/>
        </w:rPr>
        <w:tab/>
      </w:r>
      <w:r w:rsidR="00873417" w:rsidRPr="005F0F50">
        <w:rPr>
          <w:rFonts w:ascii="Arial" w:hAnsi="Arial" w:cs="Arial"/>
          <w:sz w:val="16"/>
          <w:u w:val="single"/>
        </w:rPr>
        <w:t>______________</w:t>
      </w:r>
    </w:p>
    <w:p w14:paraId="6C904D78" w14:textId="77777777" w:rsidR="00073C83" w:rsidRPr="005F0F50" w:rsidRDefault="00F12E11" w:rsidP="00073C83">
      <w:pPr>
        <w:spacing w:line="280" w:lineRule="atLeast"/>
        <w:rPr>
          <w:rFonts w:ascii="Arial" w:hAnsi="Arial" w:cs="Arial"/>
          <w:sz w:val="20"/>
        </w:rPr>
      </w:pPr>
      <w:r w:rsidRPr="005F0F50">
        <w:rPr>
          <w:rFonts w:ascii="Arial" w:hAnsi="Arial" w:cs="Arial"/>
          <w:sz w:val="20"/>
        </w:rPr>
        <w:br/>
      </w:r>
      <w:r w:rsidR="00073C83" w:rsidRPr="005F0F50">
        <w:rPr>
          <w:rFonts w:ascii="Arial" w:hAnsi="Arial" w:cs="Arial"/>
          <w:sz w:val="20"/>
        </w:rPr>
        <w:t>Die Ernährungsberatung umfasst folgende Leistungen:</w:t>
      </w:r>
    </w:p>
    <w:p w14:paraId="76F8EE20" w14:textId="77777777" w:rsidR="00073C83" w:rsidRPr="005F0F50" w:rsidRDefault="00073C83" w:rsidP="00073C83">
      <w:pPr>
        <w:spacing w:line="240" w:lineRule="atLeast"/>
        <w:rPr>
          <w:rFonts w:ascii="Arial" w:hAnsi="Arial" w:cs="Arial"/>
          <w:sz w:val="20"/>
        </w:rPr>
      </w:pPr>
    </w:p>
    <w:p w14:paraId="46D43371" w14:textId="6B82ABD0" w:rsidR="00073C83" w:rsidRPr="005F0F50" w:rsidRDefault="00073C83" w:rsidP="00073C83">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Ausführliche Anamnese</w:t>
      </w:r>
      <w:r w:rsidR="0003233F">
        <w:rPr>
          <w:rFonts w:ascii="Arial" w:hAnsi="Arial" w:cs="Arial"/>
          <w:sz w:val="20"/>
        </w:rPr>
        <w:t xml:space="preserve"> (hierfür werden unter anderem gesundheits</w:t>
      </w:r>
      <w:r w:rsidR="0009761E">
        <w:rPr>
          <w:rFonts w:ascii="Arial" w:hAnsi="Arial" w:cs="Arial"/>
          <w:sz w:val="20"/>
        </w:rPr>
        <w:t xml:space="preserve">- und </w:t>
      </w:r>
      <w:r w:rsidR="00544928">
        <w:rPr>
          <w:rFonts w:ascii="Arial" w:hAnsi="Arial" w:cs="Arial"/>
          <w:sz w:val="20"/>
        </w:rPr>
        <w:t>p</w:t>
      </w:r>
      <w:r w:rsidR="0003233F">
        <w:rPr>
          <w:rFonts w:ascii="Arial" w:hAnsi="Arial" w:cs="Arial"/>
          <w:sz w:val="20"/>
        </w:rPr>
        <w:t>ersonenbezogene Daten des Kunden/der Kundin verarbeitet)</w:t>
      </w:r>
    </w:p>
    <w:p w14:paraId="55C64C98" w14:textId="77777777" w:rsidR="00073C83" w:rsidRPr="005F0F50" w:rsidRDefault="00073C83" w:rsidP="00073C83">
      <w:pPr>
        <w:rPr>
          <w:rFonts w:ascii="Arial" w:hAnsi="Arial" w:cs="Arial"/>
          <w:sz w:val="20"/>
        </w:rPr>
      </w:pPr>
    </w:p>
    <w:p w14:paraId="33753531" w14:textId="77777777" w:rsidR="00073C83" w:rsidRPr="005F0F50" w:rsidRDefault="00073C83" w:rsidP="00073C83">
      <w:pPr>
        <w:numPr>
          <w:ilvl w:val="0"/>
          <w:numId w:val="41"/>
        </w:numPr>
        <w:overflowPunct w:val="0"/>
        <w:autoSpaceDE w:val="0"/>
        <w:autoSpaceDN w:val="0"/>
        <w:adjustRightInd w:val="0"/>
        <w:textAlignment w:val="baseline"/>
        <w:rPr>
          <w:rFonts w:ascii="Arial" w:hAnsi="Arial" w:cs="Arial"/>
          <w:sz w:val="20"/>
          <w:u w:val="single"/>
        </w:rPr>
      </w:pPr>
      <w:r w:rsidRPr="005F0F50">
        <w:rPr>
          <w:rFonts w:ascii="Arial" w:hAnsi="Arial" w:cs="Arial"/>
          <w:sz w:val="20"/>
        </w:rPr>
        <w:t xml:space="preserve">Zielfestlegung: </w:t>
      </w:r>
      <w:r w:rsidRPr="005F0F50">
        <w:rPr>
          <w:rFonts w:ascii="Arial" w:hAnsi="Arial" w:cs="Arial"/>
          <w:sz w:val="20"/>
          <w:u w:val="single"/>
        </w:rPr>
        <w:tab/>
      </w:r>
      <w:r w:rsidRPr="005F0F50">
        <w:rPr>
          <w:rFonts w:ascii="Arial" w:hAnsi="Arial" w:cs="Arial"/>
          <w:sz w:val="20"/>
          <w:u w:val="single"/>
        </w:rPr>
        <w:tab/>
      </w:r>
      <w:r w:rsidRPr="005F0F50">
        <w:rPr>
          <w:rFonts w:ascii="Arial" w:hAnsi="Arial" w:cs="Arial"/>
          <w:sz w:val="20"/>
          <w:u w:val="single"/>
        </w:rPr>
        <w:tab/>
      </w:r>
      <w:r w:rsidRPr="005F0F50">
        <w:rPr>
          <w:rFonts w:ascii="Arial" w:hAnsi="Arial" w:cs="Arial"/>
          <w:sz w:val="20"/>
          <w:u w:val="single"/>
        </w:rPr>
        <w:tab/>
      </w:r>
      <w:r w:rsidRPr="005F0F50">
        <w:rPr>
          <w:rFonts w:ascii="Arial" w:hAnsi="Arial" w:cs="Arial"/>
          <w:sz w:val="20"/>
          <w:u w:val="single"/>
        </w:rPr>
        <w:tab/>
      </w:r>
      <w:r w:rsidRPr="005F0F50">
        <w:rPr>
          <w:rFonts w:ascii="Arial" w:hAnsi="Arial" w:cs="Arial"/>
          <w:sz w:val="20"/>
          <w:u w:val="single"/>
        </w:rPr>
        <w:tab/>
      </w:r>
      <w:r w:rsidRPr="005F0F50">
        <w:rPr>
          <w:rFonts w:ascii="Arial" w:hAnsi="Arial" w:cs="Arial"/>
          <w:sz w:val="20"/>
          <w:u w:val="single"/>
        </w:rPr>
        <w:tab/>
      </w:r>
      <w:r w:rsidRPr="005F0F50">
        <w:rPr>
          <w:rFonts w:ascii="Arial" w:hAnsi="Arial" w:cs="Arial"/>
          <w:sz w:val="20"/>
          <w:u w:val="single"/>
        </w:rPr>
        <w:tab/>
      </w:r>
      <w:r w:rsidRPr="005F0F50">
        <w:rPr>
          <w:rFonts w:ascii="Arial" w:hAnsi="Arial" w:cs="Arial"/>
          <w:sz w:val="20"/>
          <w:u w:val="single"/>
        </w:rPr>
        <w:tab/>
      </w:r>
    </w:p>
    <w:p w14:paraId="328667B4" w14:textId="77777777" w:rsidR="00073C83" w:rsidRPr="005F0F50" w:rsidRDefault="00073C83" w:rsidP="00073C83">
      <w:pPr>
        <w:rPr>
          <w:rFonts w:ascii="Arial" w:hAnsi="Arial" w:cs="Arial"/>
          <w:sz w:val="20"/>
        </w:rPr>
      </w:pPr>
    </w:p>
    <w:p w14:paraId="69452221" w14:textId="77777777" w:rsidR="00A16053" w:rsidRPr="005F0F50" w:rsidRDefault="00A16053" w:rsidP="00073C83">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Auswertung Ernährungsprotokoll</w:t>
      </w:r>
      <w:r w:rsidR="00873417" w:rsidRPr="005F0F50">
        <w:rPr>
          <w:rFonts w:ascii="Arial" w:hAnsi="Arial" w:cs="Arial"/>
          <w:sz w:val="20"/>
        </w:rPr>
        <w:t>, Durchführung der Nährwertanalyse, Prüfung auf Interaktionen zwischen angewendeten Arzneimitteln, Nahrungsergänzungsmitteln und Lebensmitteln</w:t>
      </w:r>
    </w:p>
    <w:p w14:paraId="1C3B3F9B" w14:textId="77777777" w:rsidR="00A16053" w:rsidRPr="005F0F50" w:rsidRDefault="00A16053" w:rsidP="00873417">
      <w:pPr>
        <w:pStyle w:val="Listenabsatz"/>
        <w:rPr>
          <w:rFonts w:ascii="Arial" w:hAnsi="Arial" w:cs="Arial"/>
          <w:sz w:val="20"/>
        </w:rPr>
      </w:pPr>
    </w:p>
    <w:p w14:paraId="2803DB33" w14:textId="223DEB37" w:rsidR="00073C83" w:rsidRPr="005F0F50" w:rsidRDefault="00073C83" w:rsidP="00873417">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Ausführliche</w:t>
      </w:r>
      <w:r w:rsidR="00A16053" w:rsidRPr="005F0F50">
        <w:rPr>
          <w:rFonts w:ascii="Arial" w:hAnsi="Arial" w:cs="Arial"/>
          <w:sz w:val="20"/>
        </w:rPr>
        <w:t>s</w:t>
      </w:r>
      <w:r w:rsidRPr="005F0F50">
        <w:rPr>
          <w:rFonts w:ascii="Arial" w:hAnsi="Arial" w:cs="Arial"/>
          <w:sz w:val="20"/>
        </w:rPr>
        <w:t xml:space="preserve"> </w:t>
      </w:r>
      <w:r w:rsidR="00A16053" w:rsidRPr="005F0F50">
        <w:rPr>
          <w:rFonts w:ascii="Arial" w:hAnsi="Arial" w:cs="Arial"/>
          <w:sz w:val="20"/>
        </w:rPr>
        <w:t>Gespräch zur Ernährungsberatung</w:t>
      </w:r>
      <w:r w:rsidR="00873417" w:rsidRPr="005F0F50">
        <w:rPr>
          <w:rFonts w:ascii="Arial" w:hAnsi="Arial" w:cs="Arial"/>
          <w:sz w:val="20"/>
        </w:rPr>
        <w:br/>
      </w:r>
      <w:r w:rsidRPr="005F0F50">
        <w:rPr>
          <w:rFonts w:ascii="Arial" w:hAnsi="Arial" w:cs="Arial"/>
          <w:sz w:val="20"/>
        </w:rPr>
        <w:t xml:space="preserve">Diese Leistung umfasst die </w:t>
      </w:r>
      <w:r w:rsidR="00A16053" w:rsidRPr="005F0F50">
        <w:rPr>
          <w:rFonts w:ascii="Arial" w:hAnsi="Arial" w:cs="Arial"/>
          <w:sz w:val="20"/>
        </w:rPr>
        <w:t>Erläuterung des Ernähru</w:t>
      </w:r>
      <w:r w:rsidR="00873417" w:rsidRPr="005F0F50">
        <w:rPr>
          <w:rFonts w:ascii="Arial" w:hAnsi="Arial" w:cs="Arial"/>
          <w:sz w:val="20"/>
        </w:rPr>
        <w:t xml:space="preserve">ngsprotokolls und </w:t>
      </w:r>
      <w:r w:rsidRPr="005F0F50">
        <w:rPr>
          <w:rFonts w:ascii="Arial" w:hAnsi="Arial" w:cs="Arial"/>
          <w:sz w:val="20"/>
        </w:rPr>
        <w:t>die Erstellung einer Ernährungsempfehlung unter Berücksichtigung der Ziele</w:t>
      </w:r>
      <w:r w:rsidR="00FE1639" w:rsidRPr="005F0F50">
        <w:rPr>
          <w:rFonts w:ascii="Arial" w:hAnsi="Arial" w:cs="Arial"/>
          <w:sz w:val="20"/>
        </w:rPr>
        <w:t>, Bedürfnisse und Lebensumstände</w:t>
      </w:r>
      <w:r w:rsidRPr="005F0F50">
        <w:rPr>
          <w:rFonts w:ascii="Arial" w:hAnsi="Arial" w:cs="Arial"/>
          <w:sz w:val="20"/>
        </w:rPr>
        <w:t xml:space="preserve"> des</w:t>
      </w:r>
      <w:r w:rsidR="00A059B0" w:rsidRPr="005F0F50">
        <w:rPr>
          <w:rFonts w:ascii="Arial" w:hAnsi="Arial" w:cs="Arial"/>
          <w:sz w:val="20"/>
        </w:rPr>
        <w:t xml:space="preserve"> Kunden</w:t>
      </w:r>
      <w:ins w:id="0" w:author="Ahl, Peggy" w:date="2024-12-13T13:44:00Z" w16du:dateUtc="2024-12-13T12:44:00Z">
        <w:r w:rsidR="00D14772">
          <w:rPr>
            <w:rFonts w:ascii="Arial" w:hAnsi="Arial" w:cs="Arial"/>
            <w:sz w:val="20"/>
          </w:rPr>
          <w:t>/der Kundin</w:t>
        </w:r>
      </w:ins>
      <w:r w:rsidRPr="005F0F50">
        <w:rPr>
          <w:rFonts w:ascii="Arial" w:hAnsi="Arial" w:cs="Arial"/>
          <w:sz w:val="20"/>
        </w:rPr>
        <w:t xml:space="preserve">, die Beratung und Dokumentation für den </w:t>
      </w:r>
      <w:r w:rsidR="00A059B0" w:rsidRPr="005F0F50">
        <w:rPr>
          <w:rFonts w:ascii="Arial" w:hAnsi="Arial" w:cs="Arial"/>
          <w:sz w:val="20"/>
        </w:rPr>
        <w:t>Kunden</w:t>
      </w:r>
      <w:ins w:id="1" w:author="Ahl, Peggy" w:date="2024-12-13T13:44:00Z" w16du:dateUtc="2024-12-13T12:44:00Z">
        <w:r w:rsidR="00D14772">
          <w:rPr>
            <w:rFonts w:ascii="Arial" w:hAnsi="Arial" w:cs="Arial"/>
            <w:sz w:val="20"/>
          </w:rPr>
          <w:t>/die Kundin</w:t>
        </w:r>
      </w:ins>
      <w:r w:rsidRPr="005F0F50">
        <w:rPr>
          <w:rFonts w:ascii="Arial" w:hAnsi="Arial" w:cs="Arial"/>
          <w:sz w:val="20"/>
        </w:rPr>
        <w:t>.</w:t>
      </w:r>
    </w:p>
    <w:p w14:paraId="36FD0EB7" w14:textId="77777777" w:rsidR="00073C83" w:rsidRPr="005F0F50" w:rsidRDefault="00073C83" w:rsidP="00073C83">
      <w:pPr>
        <w:rPr>
          <w:rFonts w:ascii="Arial" w:hAnsi="Arial" w:cs="Arial"/>
          <w:sz w:val="20"/>
        </w:rPr>
      </w:pPr>
    </w:p>
    <w:p w14:paraId="252A5E7F" w14:textId="77777777" w:rsidR="00073C83" w:rsidRPr="005F0F50" w:rsidRDefault="00073C83" w:rsidP="00073C83">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 xml:space="preserve">Es werden </w:t>
      </w:r>
      <w:r w:rsidR="000E1E46" w:rsidRPr="005F0F50">
        <w:rPr>
          <w:rFonts w:ascii="Arial" w:hAnsi="Arial" w:cs="Arial"/>
          <w:sz w:val="20"/>
        </w:rPr>
        <w:t xml:space="preserve">ca. </w:t>
      </w:r>
      <w:r w:rsidRPr="005F0F50">
        <w:rPr>
          <w:rFonts w:ascii="Arial" w:hAnsi="Arial" w:cs="Arial"/>
          <w:sz w:val="20"/>
          <w:u w:val="single"/>
        </w:rPr>
        <w:tab/>
      </w:r>
      <w:r w:rsidRPr="005F0F50">
        <w:rPr>
          <w:rFonts w:ascii="Arial" w:hAnsi="Arial" w:cs="Arial"/>
          <w:sz w:val="20"/>
          <w:u w:val="single"/>
        </w:rPr>
        <w:tab/>
        <w:t xml:space="preserve"> </w:t>
      </w:r>
      <w:r w:rsidRPr="005F0F50">
        <w:rPr>
          <w:rFonts w:ascii="Arial" w:hAnsi="Arial" w:cs="Arial"/>
          <w:sz w:val="20"/>
        </w:rPr>
        <w:t>Folgeberatungen veranschlagt.</w:t>
      </w:r>
    </w:p>
    <w:p w14:paraId="6577E3B5" w14:textId="77777777" w:rsidR="00073C83" w:rsidRPr="005F0F50" w:rsidRDefault="00073C83" w:rsidP="00073C83">
      <w:pPr>
        <w:rPr>
          <w:rFonts w:ascii="Arial" w:hAnsi="Arial" w:cs="Arial"/>
          <w:sz w:val="20"/>
        </w:rPr>
      </w:pPr>
    </w:p>
    <w:p w14:paraId="43679216" w14:textId="77777777" w:rsidR="00073C83" w:rsidRPr="005F0F50" w:rsidRDefault="00073C83" w:rsidP="00073C83">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 xml:space="preserve">Dauer </w:t>
      </w:r>
      <w:r w:rsidR="00A16053" w:rsidRPr="005F0F50">
        <w:rPr>
          <w:rFonts w:ascii="Arial" w:hAnsi="Arial" w:cs="Arial"/>
          <w:sz w:val="20"/>
        </w:rPr>
        <w:t>des ersten Gesprächs</w:t>
      </w:r>
      <w:r w:rsidR="00FE1639" w:rsidRPr="005F0F50">
        <w:rPr>
          <w:rFonts w:ascii="Arial" w:hAnsi="Arial" w:cs="Arial"/>
          <w:sz w:val="20"/>
        </w:rPr>
        <w:t xml:space="preserve"> mit</w:t>
      </w:r>
      <w:r w:rsidR="00A16053" w:rsidRPr="005F0F50">
        <w:rPr>
          <w:rFonts w:ascii="Arial" w:hAnsi="Arial" w:cs="Arial"/>
          <w:sz w:val="20"/>
        </w:rPr>
        <w:t xml:space="preserve"> </w:t>
      </w:r>
      <w:proofErr w:type="gramStart"/>
      <w:r w:rsidR="00A16053" w:rsidRPr="005F0F50">
        <w:rPr>
          <w:rFonts w:ascii="Arial" w:hAnsi="Arial" w:cs="Arial"/>
          <w:sz w:val="20"/>
        </w:rPr>
        <w:t xml:space="preserve">Anamnese </w:t>
      </w:r>
      <w:r w:rsidR="00873417" w:rsidRPr="005F0F50">
        <w:rPr>
          <w:rFonts w:ascii="Arial" w:hAnsi="Arial" w:cs="Arial"/>
          <w:sz w:val="20"/>
        </w:rPr>
        <w:t xml:space="preserve"> </w:t>
      </w:r>
      <w:r w:rsidR="005F0F50">
        <w:rPr>
          <w:rFonts w:ascii="Arial" w:hAnsi="Arial" w:cs="Arial"/>
          <w:sz w:val="20"/>
        </w:rPr>
        <w:tab/>
      </w:r>
      <w:proofErr w:type="gramEnd"/>
      <w:r w:rsidR="00873417" w:rsidRPr="005F0F50">
        <w:rPr>
          <w:rFonts w:ascii="Arial" w:hAnsi="Arial" w:cs="Arial"/>
          <w:sz w:val="20"/>
        </w:rPr>
        <w:tab/>
      </w:r>
      <w:r w:rsidR="00873417" w:rsidRPr="005F0F50">
        <w:rPr>
          <w:rFonts w:ascii="Arial" w:hAnsi="Arial" w:cs="Arial"/>
          <w:sz w:val="20"/>
        </w:rPr>
        <w:tab/>
      </w:r>
      <w:proofErr w:type="spellStart"/>
      <w:r w:rsidR="000E1E46" w:rsidRPr="005F0F50">
        <w:rPr>
          <w:rFonts w:ascii="Arial" w:hAnsi="Arial" w:cs="Arial"/>
          <w:sz w:val="20"/>
        </w:rPr>
        <w:t>ca</w:t>
      </w:r>
      <w:proofErr w:type="spellEnd"/>
      <w:r w:rsidR="000E1E46" w:rsidRPr="005F0F50">
        <w:rPr>
          <w:rFonts w:ascii="Arial" w:hAnsi="Arial" w:cs="Arial"/>
          <w:sz w:val="20"/>
        </w:rPr>
        <w:t>.___________</w:t>
      </w:r>
      <w:r w:rsidRPr="005F0F50">
        <w:rPr>
          <w:rFonts w:ascii="Arial" w:hAnsi="Arial" w:cs="Arial"/>
          <w:sz w:val="20"/>
        </w:rPr>
        <w:t>Minuten.</w:t>
      </w:r>
    </w:p>
    <w:p w14:paraId="775C2F14" w14:textId="77777777" w:rsidR="00873417" w:rsidRPr="005F0F50" w:rsidRDefault="00873417" w:rsidP="00873417">
      <w:pPr>
        <w:pStyle w:val="Listenabsatz"/>
        <w:rPr>
          <w:rFonts w:ascii="Arial" w:hAnsi="Arial" w:cs="Arial"/>
          <w:sz w:val="20"/>
        </w:rPr>
      </w:pPr>
    </w:p>
    <w:p w14:paraId="26871159" w14:textId="77777777" w:rsidR="00873417" w:rsidRPr="005F0F50" w:rsidRDefault="00873417" w:rsidP="00073C83">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Dauer des Gesprächs zur Ernährungsberatung</w:t>
      </w:r>
      <w:r w:rsidRPr="005F0F50">
        <w:rPr>
          <w:rFonts w:ascii="Arial" w:hAnsi="Arial" w:cs="Arial"/>
          <w:sz w:val="20"/>
        </w:rPr>
        <w:tab/>
      </w:r>
      <w:r w:rsidRPr="005F0F50">
        <w:rPr>
          <w:rFonts w:ascii="Arial" w:hAnsi="Arial" w:cs="Arial"/>
          <w:sz w:val="20"/>
        </w:rPr>
        <w:tab/>
      </w:r>
      <w:r w:rsidRPr="005F0F50">
        <w:rPr>
          <w:rFonts w:ascii="Arial" w:hAnsi="Arial" w:cs="Arial"/>
          <w:sz w:val="20"/>
        </w:rPr>
        <w:tab/>
      </w:r>
      <w:proofErr w:type="spellStart"/>
      <w:r w:rsidR="000E1E46" w:rsidRPr="005F0F50">
        <w:rPr>
          <w:rFonts w:ascii="Arial" w:hAnsi="Arial" w:cs="Arial"/>
          <w:sz w:val="20"/>
        </w:rPr>
        <w:t>ca</w:t>
      </w:r>
      <w:proofErr w:type="spellEnd"/>
      <w:r w:rsidR="000E1E46" w:rsidRPr="005F0F50">
        <w:rPr>
          <w:rFonts w:ascii="Arial" w:hAnsi="Arial" w:cs="Arial"/>
          <w:sz w:val="20"/>
        </w:rPr>
        <w:t>.___________</w:t>
      </w:r>
      <w:r w:rsidRPr="005F0F50">
        <w:rPr>
          <w:rFonts w:ascii="Arial" w:hAnsi="Arial" w:cs="Arial"/>
          <w:sz w:val="20"/>
        </w:rPr>
        <w:t>Minuten.</w:t>
      </w:r>
    </w:p>
    <w:p w14:paraId="26B13935" w14:textId="77777777" w:rsidR="00073C83" w:rsidRPr="005F0F50" w:rsidRDefault="00073C83" w:rsidP="00873417">
      <w:pPr>
        <w:ind w:left="360"/>
        <w:rPr>
          <w:rFonts w:ascii="Arial" w:hAnsi="Arial" w:cs="Arial"/>
          <w:sz w:val="20"/>
        </w:rPr>
      </w:pPr>
    </w:p>
    <w:p w14:paraId="77EC70BB" w14:textId="77777777" w:rsidR="00073C83" w:rsidRPr="005F0F50" w:rsidRDefault="00073C83" w:rsidP="00073C83">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 xml:space="preserve">Dauer der jeweiligen Folgeberatung: </w:t>
      </w:r>
      <w:r w:rsidRPr="005F0F50">
        <w:rPr>
          <w:rFonts w:ascii="Arial" w:hAnsi="Arial" w:cs="Arial"/>
          <w:sz w:val="20"/>
        </w:rPr>
        <w:tab/>
      </w:r>
      <w:r w:rsidRPr="005F0F50">
        <w:rPr>
          <w:rFonts w:ascii="Arial" w:hAnsi="Arial" w:cs="Arial"/>
          <w:sz w:val="20"/>
        </w:rPr>
        <w:tab/>
      </w:r>
      <w:r w:rsidRPr="005F0F50">
        <w:rPr>
          <w:rFonts w:ascii="Arial" w:hAnsi="Arial" w:cs="Arial"/>
          <w:sz w:val="20"/>
        </w:rPr>
        <w:tab/>
      </w:r>
      <w:r w:rsidR="00873417" w:rsidRPr="005F0F50">
        <w:rPr>
          <w:rFonts w:ascii="Arial" w:hAnsi="Arial" w:cs="Arial"/>
          <w:sz w:val="20"/>
        </w:rPr>
        <w:tab/>
      </w:r>
      <w:proofErr w:type="spellStart"/>
      <w:r w:rsidR="000E1E46" w:rsidRPr="005F0F50">
        <w:rPr>
          <w:rFonts w:ascii="Arial" w:hAnsi="Arial" w:cs="Arial"/>
          <w:sz w:val="20"/>
        </w:rPr>
        <w:t>ca</w:t>
      </w:r>
      <w:proofErr w:type="spellEnd"/>
      <w:r w:rsidR="000E1E46" w:rsidRPr="005F0F50">
        <w:rPr>
          <w:rFonts w:ascii="Arial" w:hAnsi="Arial" w:cs="Arial"/>
          <w:sz w:val="20"/>
        </w:rPr>
        <w:t>.___________</w:t>
      </w:r>
      <w:r w:rsidRPr="005F0F50">
        <w:rPr>
          <w:rFonts w:ascii="Arial" w:hAnsi="Arial" w:cs="Arial"/>
          <w:sz w:val="20"/>
        </w:rPr>
        <w:t>Minuten</w:t>
      </w:r>
      <w:r w:rsidR="00873417" w:rsidRPr="005F0F50">
        <w:rPr>
          <w:rFonts w:ascii="Arial" w:hAnsi="Arial" w:cs="Arial"/>
          <w:sz w:val="20"/>
        </w:rPr>
        <w:t>.</w:t>
      </w:r>
    </w:p>
    <w:p w14:paraId="44ADA4E7" w14:textId="77777777" w:rsidR="00073C83" w:rsidRPr="005F0F50" w:rsidRDefault="00073C83" w:rsidP="00073C83">
      <w:pPr>
        <w:rPr>
          <w:rFonts w:ascii="Arial" w:hAnsi="Arial" w:cs="Arial"/>
          <w:sz w:val="20"/>
        </w:rPr>
      </w:pPr>
    </w:p>
    <w:p w14:paraId="549C0C35" w14:textId="77777777" w:rsidR="00073C83" w:rsidRPr="005F0F50" w:rsidRDefault="00873417" w:rsidP="00073C83">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 xml:space="preserve">Das Honorar für das erste Gespräch, Anamnese </w:t>
      </w:r>
      <w:r w:rsidRPr="005F0F50">
        <w:rPr>
          <w:rFonts w:ascii="Arial" w:hAnsi="Arial" w:cs="Arial"/>
          <w:sz w:val="20"/>
        </w:rPr>
        <w:br/>
        <w:t>und Auswertung</w:t>
      </w:r>
      <w:r w:rsidR="00FE1639" w:rsidRPr="005F0F50">
        <w:rPr>
          <w:rFonts w:ascii="Arial" w:hAnsi="Arial" w:cs="Arial"/>
          <w:sz w:val="20"/>
        </w:rPr>
        <w:tab/>
      </w:r>
      <w:r w:rsidR="00FE1639" w:rsidRPr="005F0F50">
        <w:rPr>
          <w:rFonts w:ascii="Arial" w:hAnsi="Arial" w:cs="Arial"/>
          <w:sz w:val="20"/>
        </w:rPr>
        <w:tab/>
      </w:r>
      <w:r w:rsidR="00FE1639" w:rsidRPr="005F0F50">
        <w:rPr>
          <w:rFonts w:ascii="Arial" w:hAnsi="Arial" w:cs="Arial"/>
          <w:sz w:val="20"/>
        </w:rPr>
        <w:tab/>
      </w:r>
      <w:r w:rsidR="00073C83" w:rsidRPr="005F0F50">
        <w:rPr>
          <w:rFonts w:ascii="Arial" w:hAnsi="Arial" w:cs="Arial"/>
          <w:sz w:val="20"/>
        </w:rPr>
        <w:tab/>
      </w:r>
      <w:r w:rsidR="00073C83" w:rsidRPr="005F0F50">
        <w:rPr>
          <w:rFonts w:ascii="Arial" w:hAnsi="Arial" w:cs="Arial"/>
          <w:sz w:val="20"/>
        </w:rPr>
        <w:tab/>
      </w:r>
      <w:r w:rsidRPr="005F0F50">
        <w:rPr>
          <w:rFonts w:ascii="Arial" w:hAnsi="Arial" w:cs="Arial"/>
          <w:sz w:val="20"/>
        </w:rPr>
        <w:tab/>
      </w:r>
      <w:r w:rsidR="00815E45" w:rsidRPr="005F0F50">
        <w:rPr>
          <w:rFonts w:ascii="Arial" w:hAnsi="Arial" w:cs="Arial"/>
          <w:sz w:val="20"/>
          <w:u w:val="single"/>
        </w:rPr>
        <w:tab/>
        <w:t xml:space="preserve"> </w:t>
      </w:r>
      <w:r w:rsidR="00073C83" w:rsidRPr="005F0F50">
        <w:rPr>
          <w:rFonts w:ascii="Arial" w:hAnsi="Arial" w:cs="Arial"/>
          <w:sz w:val="20"/>
        </w:rPr>
        <w:t>Euro</w:t>
      </w:r>
      <w:bookmarkStart w:id="2" w:name="_Ref41310857"/>
      <w:r w:rsidR="00815E45" w:rsidRPr="005F0F50">
        <w:rPr>
          <w:rStyle w:val="Funotenzeichen"/>
          <w:rFonts w:ascii="Arial" w:hAnsi="Arial" w:cs="Arial"/>
          <w:sz w:val="20"/>
        </w:rPr>
        <w:footnoteReference w:id="1"/>
      </w:r>
      <w:bookmarkEnd w:id="2"/>
      <w:r w:rsidR="00073C83" w:rsidRPr="005F0F50">
        <w:rPr>
          <w:rFonts w:ascii="Arial" w:hAnsi="Arial" w:cs="Arial"/>
          <w:sz w:val="20"/>
        </w:rPr>
        <w:t>.</w:t>
      </w:r>
    </w:p>
    <w:p w14:paraId="018D2260" w14:textId="77777777" w:rsidR="00873417" w:rsidRPr="005F0F50" w:rsidRDefault="00873417" w:rsidP="00873417">
      <w:pPr>
        <w:pStyle w:val="Listenabsatz"/>
        <w:ind w:left="709"/>
        <w:rPr>
          <w:rFonts w:ascii="Arial" w:hAnsi="Arial" w:cs="Arial"/>
          <w:sz w:val="20"/>
        </w:rPr>
      </w:pPr>
    </w:p>
    <w:p w14:paraId="1E6C7D8A" w14:textId="77777777" w:rsidR="00873417" w:rsidRPr="005F0F50" w:rsidRDefault="00873417" w:rsidP="00073C83">
      <w:pPr>
        <w:numPr>
          <w:ilvl w:val="0"/>
          <w:numId w:val="41"/>
        </w:numPr>
        <w:overflowPunct w:val="0"/>
        <w:autoSpaceDE w:val="0"/>
        <w:autoSpaceDN w:val="0"/>
        <w:adjustRightInd w:val="0"/>
        <w:textAlignment w:val="baseline"/>
        <w:rPr>
          <w:rFonts w:ascii="Arial" w:hAnsi="Arial" w:cs="Arial"/>
          <w:sz w:val="20"/>
        </w:rPr>
      </w:pPr>
      <w:r w:rsidRPr="005F0F50">
        <w:rPr>
          <w:rFonts w:ascii="Arial" w:hAnsi="Arial" w:cs="Arial"/>
          <w:sz w:val="20"/>
        </w:rPr>
        <w:t>Das Honorar für das Gespräch zur Ernä</w:t>
      </w:r>
      <w:r w:rsidR="00815E45" w:rsidRPr="005F0F50">
        <w:rPr>
          <w:rFonts w:ascii="Arial" w:hAnsi="Arial" w:cs="Arial"/>
          <w:sz w:val="20"/>
        </w:rPr>
        <w:t>hrungsberatung</w:t>
      </w:r>
      <w:r w:rsidR="00815E45" w:rsidRPr="005F0F50">
        <w:rPr>
          <w:rFonts w:ascii="Arial" w:hAnsi="Arial" w:cs="Arial"/>
          <w:sz w:val="20"/>
        </w:rPr>
        <w:tab/>
      </w:r>
      <w:r w:rsidR="00815E45" w:rsidRPr="005F0F50">
        <w:rPr>
          <w:rFonts w:ascii="Arial" w:hAnsi="Arial" w:cs="Arial"/>
          <w:sz w:val="20"/>
        </w:rPr>
        <w:tab/>
        <w:t>_______</w:t>
      </w:r>
      <w:r w:rsidRPr="005F0F50">
        <w:rPr>
          <w:rFonts w:ascii="Arial" w:hAnsi="Arial" w:cs="Arial"/>
          <w:sz w:val="20"/>
        </w:rPr>
        <w:t>Euro</w:t>
      </w:r>
      <w:r w:rsidR="00815E45" w:rsidRPr="005F0F50">
        <w:rPr>
          <w:rFonts w:ascii="Arial" w:hAnsi="Arial" w:cs="Arial"/>
          <w:sz w:val="20"/>
          <w:vertAlign w:val="superscript"/>
        </w:rPr>
        <w:fldChar w:fldCharType="begin"/>
      </w:r>
      <w:r w:rsidR="00815E45" w:rsidRPr="005F0F50">
        <w:rPr>
          <w:rFonts w:ascii="Arial" w:hAnsi="Arial" w:cs="Arial"/>
          <w:sz w:val="20"/>
          <w:vertAlign w:val="superscript"/>
        </w:rPr>
        <w:instrText xml:space="preserve"> NOTEREF _Ref41310857 \h  \* MERGEFORMAT </w:instrText>
      </w:r>
      <w:r w:rsidR="00815E45" w:rsidRPr="005F0F50">
        <w:rPr>
          <w:rFonts w:ascii="Arial" w:hAnsi="Arial" w:cs="Arial"/>
          <w:sz w:val="20"/>
          <w:vertAlign w:val="superscript"/>
        </w:rPr>
      </w:r>
      <w:r w:rsidR="00815E45" w:rsidRPr="005F0F50">
        <w:rPr>
          <w:rFonts w:ascii="Arial" w:hAnsi="Arial" w:cs="Arial"/>
          <w:sz w:val="20"/>
          <w:vertAlign w:val="superscript"/>
        </w:rPr>
        <w:fldChar w:fldCharType="separate"/>
      </w:r>
      <w:r w:rsidR="00815E45" w:rsidRPr="005F0F50">
        <w:rPr>
          <w:rFonts w:ascii="Arial" w:hAnsi="Arial" w:cs="Arial"/>
          <w:sz w:val="20"/>
          <w:vertAlign w:val="superscript"/>
        </w:rPr>
        <w:t>1</w:t>
      </w:r>
      <w:r w:rsidR="00815E45" w:rsidRPr="005F0F50">
        <w:rPr>
          <w:rFonts w:ascii="Arial" w:hAnsi="Arial" w:cs="Arial"/>
          <w:sz w:val="20"/>
          <w:vertAlign w:val="superscript"/>
        </w:rPr>
        <w:fldChar w:fldCharType="end"/>
      </w:r>
      <w:r w:rsidRPr="005F0F50">
        <w:rPr>
          <w:rFonts w:ascii="Arial" w:hAnsi="Arial" w:cs="Arial"/>
          <w:sz w:val="20"/>
        </w:rPr>
        <w:t>.</w:t>
      </w:r>
    </w:p>
    <w:p w14:paraId="4318E79B" w14:textId="77777777" w:rsidR="00073C83" w:rsidRPr="005F0F50" w:rsidRDefault="00073C83" w:rsidP="00073C83">
      <w:pPr>
        <w:rPr>
          <w:rFonts w:ascii="Arial" w:hAnsi="Arial" w:cs="Arial"/>
          <w:sz w:val="20"/>
        </w:rPr>
      </w:pPr>
    </w:p>
    <w:p w14:paraId="2D7A0DCC" w14:textId="77777777" w:rsidR="00815E45" w:rsidRPr="005F0F50" w:rsidRDefault="00073C83" w:rsidP="00815E45">
      <w:pPr>
        <w:overflowPunct w:val="0"/>
        <w:autoSpaceDE w:val="0"/>
        <w:autoSpaceDN w:val="0"/>
        <w:adjustRightInd w:val="0"/>
        <w:ind w:firstLine="360"/>
        <w:textAlignment w:val="baseline"/>
        <w:rPr>
          <w:rFonts w:ascii="Arial" w:hAnsi="Arial" w:cs="Arial"/>
          <w:sz w:val="20"/>
        </w:rPr>
      </w:pPr>
      <w:r w:rsidRPr="005F0F50">
        <w:rPr>
          <w:rFonts w:ascii="Arial" w:hAnsi="Arial" w:cs="Arial"/>
          <w:sz w:val="20"/>
        </w:rPr>
        <w:t xml:space="preserve">Pro Folgeberatung wird ein Honorar in Höhe von </w:t>
      </w:r>
      <w:r w:rsidRPr="005F0F50">
        <w:rPr>
          <w:rFonts w:ascii="Arial" w:hAnsi="Arial" w:cs="Arial"/>
          <w:sz w:val="20"/>
        </w:rPr>
        <w:tab/>
      </w:r>
      <w:r w:rsidR="00873417" w:rsidRPr="005F0F50">
        <w:rPr>
          <w:rFonts w:ascii="Arial" w:hAnsi="Arial" w:cs="Arial"/>
          <w:sz w:val="20"/>
        </w:rPr>
        <w:tab/>
      </w:r>
      <w:r w:rsidR="00815E45" w:rsidRPr="005F0F50">
        <w:rPr>
          <w:rFonts w:ascii="Arial" w:hAnsi="Arial" w:cs="Arial"/>
          <w:sz w:val="20"/>
        </w:rPr>
        <w:tab/>
      </w:r>
      <w:r w:rsidRPr="005F0F50">
        <w:rPr>
          <w:rFonts w:ascii="Arial" w:hAnsi="Arial" w:cs="Arial"/>
          <w:sz w:val="20"/>
          <w:u w:val="single"/>
        </w:rPr>
        <w:tab/>
        <w:t xml:space="preserve"> </w:t>
      </w:r>
      <w:r w:rsidRPr="005F0F50">
        <w:rPr>
          <w:rFonts w:ascii="Arial" w:hAnsi="Arial" w:cs="Arial"/>
          <w:sz w:val="20"/>
        </w:rPr>
        <w:t>Euro</w:t>
      </w:r>
      <w:r w:rsidR="00815E45" w:rsidRPr="005F0F50">
        <w:rPr>
          <w:rFonts w:ascii="Arial" w:hAnsi="Arial" w:cs="Arial"/>
          <w:sz w:val="20"/>
          <w:vertAlign w:val="superscript"/>
        </w:rPr>
        <w:fldChar w:fldCharType="begin"/>
      </w:r>
      <w:r w:rsidR="00815E45" w:rsidRPr="005F0F50">
        <w:rPr>
          <w:rFonts w:ascii="Arial" w:hAnsi="Arial" w:cs="Arial"/>
          <w:sz w:val="20"/>
          <w:vertAlign w:val="superscript"/>
        </w:rPr>
        <w:instrText xml:space="preserve"> NOTEREF _Ref41310857 \h  \* MERGEFORMAT </w:instrText>
      </w:r>
      <w:r w:rsidR="00815E45" w:rsidRPr="005F0F50">
        <w:rPr>
          <w:rFonts w:ascii="Arial" w:hAnsi="Arial" w:cs="Arial"/>
          <w:sz w:val="20"/>
          <w:vertAlign w:val="superscript"/>
        </w:rPr>
      </w:r>
      <w:r w:rsidR="00815E45" w:rsidRPr="005F0F50">
        <w:rPr>
          <w:rFonts w:ascii="Arial" w:hAnsi="Arial" w:cs="Arial"/>
          <w:sz w:val="20"/>
          <w:vertAlign w:val="superscript"/>
        </w:rPr>
        <w:fldChar w:fldCharType="separate"/>
      </w:r>
      <w:r w:rsidR="00815E45" w:rsidRPr="005F0F50">
        <w:rPr>
          <w:rFonts w:ascii="Arial" w:hAnsi="Arial" w:cs="Arial"/>
          <w:sz w:val="20"/>
          <w:vertAlign w:val="superscript"/>
        </w:rPr>
        <w:t>1</w:t>
      </w:r>
      <w:r w:rsidR="00815E45" w:rsidRPr="005F0F50">
        <w:rPr>
          <w:rFonts w:ascii="Arial" w:hAnsi="Arial" w:cs="Arial"/>
          <w:sz w:val="20"/>
          <w:vertAlign w:val="superscript"/>
        </w:rPr>
        <w:fldChar w:fldCharType="end"/>
      </w:r>
      <w:r w:rsidRPr="005F0F50">
        <w:rPr>
          <w:rFonts w:ascii="Arial" w:hAnsi="Arial" w:cs="Arial"/>
          <w:sz w:val="20"/>
        </w:rPr>
        <w:t xml:space="preserve"> </w:t>
      </w:r>
      <w:r w:rsidR="00815E45" w:rsidRPr="005F0F50">
        <w:rPr>
          <w:rFonts w:ascii="Arial" w:hAnsi="Arial" w:cs="Arial"/>
          <w:sz w:val="20"/>
        </w:rPr>
        <w:t>erhoben.</w:t>
      </w:r>
    </w:p>
    <w:p w14:paraId="3E701D3B" w14:textId="77777777" w:rsidR="00815E45" w:rsidRPr="005F0F50" w:rsidRDefault="00815E45" w:rsidP="00815E45">
      <w:pPr>
        <w:overflowPunct w:val="0"/>
        <w:autoSpaceDE w:val="0"/>
        <w:autoSpaceDN w:val="0"/>
        <w:adjustRightInd w:val="0"/>
        <w:ind w:left="720"/>
        <w:textAlignment w:val="baseline"/>
        <w:rPr>
          <w:rFonts w:ascii="Arial" w:hAnsi="Arial" w:cs="Arial"/>
          <w:sz w:val="20"/>
        </w:rPr>
      </w:pPr>
    </w:p>
    <w:p w14:paraId="1761EAC4" w14:textId="0740310C" w:rsidR="00E31218" w:rsidRDefault="00F12E11" w:rsidP="00BF1F3D">
      <w:pPr>
        <w:pStyle w:val="Fuzeile"/>
        <w:tabs>
          <w:tab w:val="clear" w:pos="4536"/>
          <w:tab w:val="clear" w:pos="9072"/>
        </w:tabs>
        <w:rPr>
          <w:rFonts w:ascii="Arial" w:hAnsi="Arial" w:cs="Arial"/>
          <w:sz w:val="20"/>
        </w:rPr>
      </w:pPr>
      <w:r w:rsidRPr="005F0F50">
        <w:rPr>
          <w:rFonts w:ascii="Arial" w:hAnsi="Arial" w:cs="Arial"/>
        </w:rPr>
        <w:br/>
      </w:r>
      <w:r w:rsidRPr="005F0F50">
        <w:rPr>
          <w:rFonts w:ascii="Arial" w:hAnsi="Arial" w:cs="Arial"/>
          <w:sz w:val="18"/>
          <w:szCs w:val="18"/>
        </w:rPr>
        <w:t>__________________           ________________________________           _____________________________</w:t>
      </w:r>
      <w:r w:rsidRPr="005F0F50">
        <w:rPr>
          <w:rFonts w:ascii="Arial" w:hAnsi="Arial" w:cs="Arial"/>
          <w:sz w:val="18"/>
          <w:szCs w:val="18"/>
        </w:rPr>
        <w:br/>
      </w:r>
      <w:r w:rsidR="00073C83" w:rsidRPr="005F0F50">
        <w:rPr>
          <w:rFonts w:ascii="Arial" w:hAnsi="Arial" w:cs="Arial"/>
          <w:sz w:val="18"/>
          <w:szCs w:val="18"/>
        </w:rPr>
        <w:t>Ort, Datum</w:t>
      </w:r>
      <w:r w:rsidRPr="005F0F50">
        <w:rPr>
          <w:rFonts w:ascii="Arial" w:hAnsi="Arial" w:cs="Arial"/>
          <w:sz w:val="18"/>
          <w:szCs w:val="18"/>
        </w:rPr>
        <w:tab/>
      </w:r>
      <w:r w:rsidRPr="005F0F50">
        <w:rPr>
          <w:rFonts w:ascii="Arial" w:hAnsi="Arial" w:cs="Arial"/>
          <w:sz w:val="18"/>
          <w:szCs w:val="18"/>
        </w:rPr>
        <w:tab/>
      </w:r>
      <w:r w:rsidRPr="005F0F50">
        <w:rPr>
          <w:rFonts w:ascii="Arial" w:hAnsi="Arial" w:cs="Arial"/>
          <w:sz w:val="18"/>
          <w:szCs w:val="18"/>
        </w:rPr>
        <w:tab/>
      </w:r>
      <w:r w:rsidR="00073C83" w:rsidRPr="005F0F50">
        <w:rPr>
          <w:rFonts w:ascii="Arial" w:hAnsi="Arial" w:cs="Arial"/>
          <w:sz w:val="18"/>
          <w:szCs w:val="18"/>
        </w:rPr>
        <w:t>Unterschrift Apotheker</w:t>
      </w:r>
      <w:ins w:id="3" w:author="Reimer, Elisabeth" w:date="2024-07-08T16:16:00Z" w16du:dateUtc="2024-07-08T14:16:00Z">
        <w:r w:rsidR="00FF15BC">
          <w:rPr>
            <w:rFonts w:ascii="Arial" w:hAnsi="Arial" w:cs="Arial"/>
            <w:sz w:val="18"/>
            <w:szCs w:val="18"/>
          </w:rPr>
          <w:t>*</w:t>
        </w:r>
      </w:ins>
      <w:del w:id="4" w:author="Reimer, Elisabeth" w:date="2024-07-08T16:16:00Z" w16du:dateUtc="2024-07-08T14:16:00Z">
        <w:r w:rsidR="00073C83" w:rsidRPr="005F0F50" w:rsidDel="00FF15BC">
          <w:rPr>
            <w:rFonts w:ascii="Arial" w:hAnsi="Arial" w:cs="Arial"/>
            <w:sz w:val="18"/>
            <w:szCs w:val="18"/>
          </w:rPr>
          <w:delText>/</w:delText>
        </w:r>
      </w:del>
      <w:r w:rsidR="00073C83" w:rsidRPr="005F0F50">
        <w:rPr>
          <w:rFonts w:ascii="Arial" w:hAnsi="Arial" w:cs="Arial"/>
          <w:sz w:val="18"/>
          <w:szCs w:val="18"/>
        </w:rPr>
        <w:t>in</w:t>
      </w:r>
      <w:r w:rsidR="00073C83" w:rsidRPr="005F0F50">
        <w:rPr>
          <w:rFonts w:ascii="Arial" w:hAnsi="Arial" w:cs="Arial"/>
          <w:sz w:val="20"/>
        </w:rPr>
        <w:tab/>
      </w:r>
      <w:r w:rsidR="00073C83" w:rsidRPr="005F0F50">
        <w:rPr>
          <w:rFonts w:ascii="Arial" w:hAnsi="Arial" w:cs="Arial"/>
          <w:sz w:val="20"/>
        </w:rPr>
        <w:tab/>
      </w:r>
      <w:r w:rsidR="00073C83" w:rsidRPr="005F0F50">
        <w:rPr>
          <w:rFonts w:ascii="Arial" w:hAnsi="Arial" w:cs="Arial"/>
          <w:sz w:val="20"/>
        </w:rPr>
        <w:tab/>
      </w:r>
      <w:r w:rsidR="00073C83" w:rsidRPr="005F0F50">
        <w:rPr>
          <w:rFonts w:ascii="Arial" w:hAnsi="Arial" w:cs="Arial"/>
          <w:sz w:val="18"/>
          <w:szCs w:val="18"/>
        </w:rPr>
        <w:t>Unterschrift</w:t>
      </w:r>
      <w:r w:rsidR="00A059B0" w:rsidRPr="005F0F50">
        <w:rPr>
          <w:rFonts w:ascii="Arial" w:hAnsi="Arial" w:cs="Arial"/>
          <w:sz w:val="18"/>
          <w:szCs w:val="18"/>
        </w:rPr>
        <w:t xml:space="preserve"> Kunde</w:t>
      </w:r>
      <w:r w:rsidR="00FF15BC">
        <w:rPr>
          <w:rFonts w:ascii="Arial" w:hAnsi="Arial" w:cs="Arial"/>
          <w:sz w:val="18"/>
          <w:szCs w:val="18"/>
        </w:rPr>
        <w:t>/Kundin</w:t>
      </w:r>
      <w:r w:rsidR="00073C83" w:rsidRPr="005F0F50">
        <w:rPr>
          <w:rFonts w:ascii="Arial" w:hAnsi="Arial" w:cs="Arial"/>
          <w:sz w:val="20"/>
        </w:rPr>
        <w:t xml:space="preserve"> </w:t>
      </w:r>
    </w:p>
    <w:sectPr w:rsidR="00E31218" w:rsidSect="00DE02E2">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002DDE" w14:textId="77777777" w:rsidR="00AC0AEE" w:rsidRDefault="00AC0AEE">
      <w:r>
        <w:separator/>
      </w:r>
    </w:p>
  </w:endnote>
  <w:endnote w:type="continuationSeparator" w:id="0">
    <w:p w14:paraId="348832E0" w14:textId="77777777" w:rsidR="00AC0AEE" w:rsidRDefault="00AC0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37" w:type="dxa"/>
      <w:tblInd w:w="-176" w:type="dxa"/>
      <w:tblLook w:val="04A0" w:firstRow="1" w:lastRow="0" w:firstColumn="1" w:lastColumn="0" w:noHBand="0" w:noVBand="1"/>
    </w:tblPr>
    <w:tblGrid>
      <w:gridCol w:w="1871"/>
      <w:gridCol w:w="5272"/>
      <w:gridCol w:w="2494"/>
    </w:tblGrid>
    <w:tr w:rsidR="009D13A5" w14:paraId="17FA59C0" w14:textId="77777777" w:rsidTr="00040DE8">
      <w:tc>
        <w:tcPr>
          <w:tcW w:w="1871" w:type="dxa"/>
          <w:vMerge w:val="restart"/>
          <w:vAlign w:val="center"/>
        </w:tcPr>
        <w:p w14:paraId="50BCE72B" w14:textId="77777777" w:rsidR="009D13A5" w:rsidRDefault="00425327" w:rsidP="008922CF">
          <w:pPr>
            <w:pStyle w:val="Fuzeile"/>
          </w:pPr>
          <w:r>
            <w:rPr>
              <w:noProof/>
            </w:rPr>
            <mc:AlternateContent>
              <mc:Choice Requires="wps">
                <w:drawing>
                  <wp:anchor distT="0" distB="0" distL="114300" distR="114300" simplePos="0" relativeHeight="251661824" behindDoc="0" locked="0" layoutInCell="1" allowOverlap="1" wp14:anchorId="4C613FF6" wp14:editId="49DF903E">
                    <wp:simplePos x="0" y="0"/>
                    <wp:positionH relativeFrom="column">
                      <wp:posOffset>1346200</wp:posOffset>
                    </wp:positionH>
                    <wp:positionV relativeFrom="paragraph">
                      <wp:posOffset>-1283335</wp:posOffset>
                    </wp:positionV>
                    <wp:extent cx="3760470" cy="852170"/>
                    <wp:effectExtent l="12700" t="12065" r="8255" b="12065"/>
                    <wp:wrapNone/>
                    <wp:docPr id="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7650CC53" w14:textId="77777777" w:rsidR="009D13A5" w:rsidRDefault="009D13A5"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9D13A5" w14:paraId="395C8500" w14:textId="77777777" w:rsidTr="006E51C9">
                                  <w:tc>
                                    <w:tcPr>
                                      <w:tcW w:w="1878" w:type="dxa"/>
                                      <w:vMerge w:val="restart"/>
                                    </w:tcPr>
                                    <w:p w14:paraId="14BB84CA"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0,49 cm</w:t>
                                      </w:r>
                                    </w:p>
                                    <w:p w14:paraId="78E1FDF0"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 3,3 cm</w:t>
                                      </w:r>
                                    </w:p>
                                    <w:p w14:paraId="10D7E81C" w14:textId="77777777" w:rsidR="009D13A5" w:rsidRPr="006E51C9" w:rsidRDefault="009D13A5">
                                      <w:pPr>
                                        <w:rPr>
                                          <w:rFonts w:ascii="Arial" w:hAnsi="Arial" w:cs="Arial"/>
                                          <w:i/>
                                          <w:sz w:val="12"/>
                                          <w:szCs w:val="12"/>
                                        </w:rPr>
                                      </w:pPr>
                                    </w:p>
                                  </w:tc>
                                  <w:tc>
                                    <w:tcPr>
                                      <w:tcW w:w="1878" w:type="dxa"/>
                                    </w:tcPr>
                                    <w:p w14:paraId="45F040D4"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0,25 cm</w:t>
                                      </w:r>
                                    </w:p>
                                    <w:p w14:paraId="2CF3E9DF"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 9,3 cm</w:t>
                                      </w:r>
                                    </w:p>
                                    <w:p w14:paraId="245FD639" w14:textId="77777777" w:rsidR="009D13A5" w:rsidRPr="006E51C9" w:rsidRDefault="009D13A5" w:rsidP="00817D7F">
                                      <w:pPr>
                                        <w:rPr>
                                          <w:rFonts w:ascii="Arial" w:hAnsi="Arial" w:cs="Arial"/>
                                          <w:i/>
                                          <w:sz w:val="12"/>
                                          <w:szCs w:val="12"/>
                                        </w:rPr>
                                      </w:pPr>
                                      <w:r w:rsidRPr="006E51C9">
                                        <w:rPr>
                                          <w:rFonts w:ascii="Arial" w:hAnsi="Arial" w:cs="Arial"/>
                                          <w:i/>
                                          <w:sz w:val="12"/>
                                          <w:szCs w:val="12"/>
                                        </w:rPr>
                                        <w:t>Schrift linksbündig</w:t>
                                      </w:r>
                                    </w:p>
                                  </w:tc>
                                  <w:tc>
                                    <w:tcPr>
                                      <w:tcW w:w="1878" w:type="dxa"/>
                                    </w:tcPr>
                                    <w:p w14:paraId="0BAA03C1"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0,25 cm</w:t>
                                      </w:r>
                                    </w:p>
                                    <w:p w14:paraId="145EBBB0"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 4,4 cm</w:t>
                                      </w:r>
                                    </w:p>
                                    <w:p w14:paraId="115307BC" w14:textId="77777777" w:rsidR="009D13A5" w:rsidRPr="006E51C9" w:rsidRDefault="009D13A5" w:rsidP="00817D7F">
                                      <w:pPr>
                                        <w:rPr>
                                          <w:rFonts w:ascii="Arial" w:hAnsi="Arial" w:cs="Arial"/>
                                          <w:i/>
                                          <w:sz w:val="12"/>
                                          <w:szCs w:val="12"/>
                                        </w:rPr>
                                      </w:pPr>
                                      <w:r w:rsidRPr="006E51C9">
                                        <w:rPr>
                                          <w:rFonts w:ascii="Arial" w:hAnsi="Arial" w:cs="Arial"/>
                                          <w:i/>
                                          <w:sz w:val="12"/>
                                          <w:szCs w:val="12"/>
                                        </w:rPr>
                                        <w:t>Schrift rechtsbündig</w:t>
                                      </w:r>
                                    </w:p>
                                  </w:tc>
                                </w:tr>
                                <w:tr w:rsidR="009D13A5" w14:paraId="54ABE248" w14:textId="77777777" w:rsidTr="006E51C9">
                                  <w:tc>
                                    <w:tcPr>
                                      <w:tcW w:w="1878" w:type="dxa"/>
                                      <w:vMerge/>
                                    </w:tcPr>
                                    <w:p w14:paraId="2D671257" w14:textId="77777777" w:rsidR="009D13A5" w:rsidRPr="006E51C9" w:rsidRDefault="009D13A5">
                                      <w:pPr>
                                        <w:rPr>
                                          <w:rFonts w:ascii="Arial" w:hAnsi="Arial" w:cs="Arial"/>
                                          <w:i/>
                                          <w:sz w:val="12"/>
                                          <w:szCs w:val="12"/>
                                        </w:rPr>
                                      </w:pPr>
                                    </w:p>
                                  </w:tc>
                                  <w:tc>
                                    <w:tcPr>
                                      <w:tcW w:w="1878" w:type="dxa"/>
                                    </w:tcPr>
                                    <w:p w14:paraId="66375611"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0,25 cm</w:t>
                                      </w:r>
                                    </w:p>
                                    <w:p w14:paraId="73EDA86F"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 9,3 cm</w:t>
                                      </w:r>
                                    </w:p>
                                    <w:p w14:paraId="7F63977E" w14:textId="77777777" w:rsidR="009D13A5" w:rsidRPr="006E51C9" w:rsidRDefault="009D13A5" w:rsidP="00817D7F">
                                      <w:pPr>
                                        <w:rPr>
                                          <w:rFonts w:ascii="Arial" w:hAnsi="Arial" w:cs="Arial"/>
                                          <w:i/>
                                          <w:sz w:val="12"/>
                                          <w:szCs w:val="12"/>
                                        </w:rPr>
                                      </w:pPr>
                                      <w:r w:rsidRPr="006E51C9">
                                        <w:rPr>
                                          <w:rFonts w:ascii="Arial" w:hAnsi="Arial" w:cs="Arial"/>
                                          <w:i/>
                                          <w:sz w:val="12"/>
                                          <w:szCs w:val="12"/>
                                        </w:rPr>
                                        <w:t>Schrift linksbündig</w:t>
                                      </w:r>
                                    </w:p>
                                  </w:tc>
                                  <w:tc>
                                    <w:tcPr>
                                      <w:tcW w:w="1878" w:type="dxa"/>
                                    </w:tcPr>
                                    <w:p w14:paraId="2AB7AFA4"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0,25 cm</w:t>
                                      </w:r>
                                    </w:p>
                                    <w:p w14:paraId="63D9EB96"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Breite:4,4 cm</w:t>
                                      </w:r>
                                    </w:p>
                                    <w:p w14:paraId="3A2FBE7F" w14:textId="77777777" w:rsidR="009D13A5" w:rsidRPr="006E51C9" w:rsidRDefault="009D13A5" w:rsidP="00817D7F">
                                      <w:pPr>
                                        <w:rPr>
                                          <w:rFonts w:ascii="Arial" w:hAnsi="Arial" w:cs="Arial"/>
                                          <w:i/>
                                          <w:sz w:val="12"/>
                                          <w:szCs w:val="12"/>
                                        </w:rPr>
                                      </w:pPr>
                                      <w:r w:rsidRPr="006E51C9">
                                        <w:rPr>
                                          <w:rFonts w:ascii="Arial" w:hAnsi="Arial" w:cs="Arial"/>
                                          <w:i/>
                                          <w:sz w:val="12"/>
                                          <w:szCs w:val="12"/>
                                        </w:rPr>
                                        <w:t>Schrift rechtsbündig</w:t>
                                      </w:r>
                                    </w:p>
                                  </w:tc>
                                </w:tr>
                              </w:tbl>
                              <w:p w14:paraId="6114BD52" w14:textId="77777777" w:rsidR="009D13A5" w:rsidRPr="00F8219C" w:rsidRDefault="009D13A5"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613FF6"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" fillcolor="#a5a5a5" strokecolor="#d8d8d8">
                    <v:shadow color="black" opacity="49150f" offset=".74833mm,.74833mm"/>
                    <v:textbox>
                      <w:txbxContent>
                        <w:p w14:paraId="7650CC53" w14:textId="77777777" w:rsidR="009D13A5" w:rsidRDefault="009D13A5"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9D13A5" w14:paraId="395C8500" w14:textId="77777777" w:rsidTr="006E51C9">
                            <w:tc>
                              <w:tcPr>
                                <w:tcW w:w="1878" w:type="dxa"/>
                                <w:vMerge w:val="restart"/>
                              </w:tcPr>
                              <w:p w14:paraId="14BB84CA"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0,49 cm</w:t>
                                </w:r>
                              </w:p>
                              <w:p w14:paraId="78E1FDF0"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 3,3 cm</w:t>
                                </w:r>
                              </w:p>
                              <w:p w14:paraId="10D7E81C" w14:textId="77777777" w:rsidR="009D13A5" w:rsidRPr="006E51C9" w:rsidRDefault="009D13A5">
                                <w:pPr>
                                  <w:rPr>
                                    <w:rFonts w:ascii="Arial" w:hAnsi="Arial" w:cs="Arial"/>
                                    <w:i/>
                                    <w:sz w:val="12"/>
                                    <w:szCs w:val="12"/>
                                  </w:rPr>
                                </w:pPr>
                              </w:p>
                            </w:tc>
                            <w:tc>
                              <w:tcPr>
                                <w:tcW w:w="1878" w:type="dxa"/>
                              </w:tcPr>
                              <w:p w14:paraId="45F040D4"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0,25 cm</w:t>
                                </w:r>
                              </w:p>
                              <w:p w14:paraId="2CF3E9DF"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 9,3 cm</w:t>
                                </w:r>
                              </w:p>
                              <w:p w14:paraId="245FD639" w14:textId="77777777" w:rsidR="009D13A5" w:rsidRPr="006E51C9" w:rsidRDefault="009D13A5" w:rsidP="00817D7F">
                                <w:pPr>
                                  <w:rPr>
                                    <w:rFonts w:ascii="Arial" w:hAnsi="Arial" w:cs="Arial"/>
                                    <w:i/>
                                    <w:sz w:val="12"/>
                                    <w:szCs w:val="12"/>
                                  </w:rPr>
                                </w:pPr>
                                <w:r w:rsidRPr="006E51C9">
                                  <w:rPr>
                                    <w:rFonts w:ascii="Arial" w:hAnsi="Arial" w:cs="Arial"/>
                                    <w:i/>
                                    <w:sz w:val="12"/>
                                    <w:szCs w:val="12"/>
                                  </w:rPr>
                                  <w:t>Schrift linksbündig</w:t>
                                </w:r>
                              </w:p>
                            </w:tc>
                            <w:tc>
                              <w:tcPr>
                                <w:tcW w:w="1878" w:type="dxa"/>
                              </w:tcPr>
                              <w:p w14:paraId="0BAA03C1"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0,25 cm</w:t>
                                </w:r>
                              </w:p>
                              <w:p w14:paraId="145EBBB0"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 4,4 cm</w:t>
                                </w:r>
                              </w:p>
                              <w:p w14:paraId="115307BC" w14:textId="77777777" w:rsidR="009D13A5" w:rsidRPr="006E51C9" w:rsidRDefault="009D13A5" w:rsidP="00817D7F">
                                <w:pPr>
                                  <w:rPr>
                                    <w:rFonts w:ascii="Arial" w:hAnsi="Arial" w:cs="Arial"/>
                                    <w:i/>
                                    <w:sz w:val="12"/>
                                    <w:szCs w:val="12"/>
                                  </w:rPr>
                                </w:pPr>
                                <w:r w:rsidRPr="006E51C9">
                                  <w:rPr>
                                    <w:rFonts w:ascii="Arial" w:hAnsi="Arial" w:cs="Arial"/>
                                    <w:i/>
                                    <w:sz w:val="12"/>
                                    <w:szCs w:val="12"/>
                                  </w:rPr>
                                  <w:t>Schrift rechtsbündig</w:t>
                                </w:r>
                              </w:p>
                            </w:tc>
                          </w:tr>
                          <w:tr w:rsidR="009D13A5" w14:paraId="54ABE248" w14:textId="77777777" w:rsidTr="006E51C9">
                            <w:tc>
                              <w:tcPr>
                                <w:tcW w:w="1878" w:type="dxa"/>
                                <w:vMerge/>
                              </w:tcPr>
                              <w:p w14:paraId="2D671257" w14:textId="77777777" w:rsidR="009D13A5" w:rsidRPr="006E51C9" w:rsidRDefault="009D13A5">
                                <w:pPr>
                                  <w:rPr>
                                    <w:rFonts w:ascii="Arial" w:hAnsi="Arial" w:cs="Arial"/>
                                    <w:i/>
                                    <w:sz w:val="12"/>
                                    <w:szCs w:val="12"/>
                                  </w:rPr>
                                </w:pPr>
                              </w:p>
                            </w:tc>
                            <w:tc>
                              <w:tcPr>
                                <w:tcW w:w="1878" w:type="dxa"/>
                              </w:tcPr>
                              <w:p w14:paraId="66375611"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0,25 cm</w:t>
                                </w:r>
                              </w:p>
                              <w:p w14:paraId="73EDA86F"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 9,3 cm</w:t>
                                </w:r>
                              </w:p>
                              <w:p w14:paraId="7F63977E" w14:textId="77777777" w:rsidR="009D13A5" w:rsidRPr="006E51C9" w:rsidRDefault="009D13A5" w:rsidP="00817D7F">
                                <w:pPr>
                                  <w:rPr>
                                    <w:rFonts w:ascii="Arial" w:hAnsi="Arial" w:cs="Arial"/>
                                    <w:i/>
                                    <w:sz w:val="12"/>
                                    <w:szCs w:val="12"/>
                                  </w:rPr>
                                </w:pPr>
                                <w:r w:rsidRPr="006E51C9">
                                  <w:rPr>
                                    <w:rFonts w:ascii="Arial" w:hAnsi="Arial" w:cs="Arial"/>
                                    <w:i/>
                                    <w:sz w:val="12"/>
                                    <w:szCs w:val="12"/>
                                  </w:rPr>
                                  <w:t>Schrift linksbündig</w:t>
                                </w:r>
                              </w:p>
                            </w:tc>
                            <w:tc>
                              <w:tcPr>
                                <w:tcW w:w="1878" w:type="dxa"/>
                              </w:tcPr>
                              <w:p w14:paraId="2AB7AFA4" w14:textId="77777777" w:rsidR="009D13A5" w:rsidRPr="006E51C9" w:rsidRDefault="009D13A5" w:rsidP="00817D7F">
                                <w:pPr>
                                  <w:rPr>
                                    <w:rFonts w:ascii="Arial" w:hAnsi="Arial" w:cs="Arial"/>
                                    <w:i/>
                                    <w:sz w:val="12"/>
                                    <w:szCs w:val="12"/>
                                  </w:rPr>
                                </w:pPr>
                                <w:r w:rsidRPr="006E51C9">
                                  <w:rPr>
                                    <w:rFonts w:ascii="Arial" w:hAnsi="Arial" w:cs="Arial"/>
                                    <w:i/>
                                    <w:sz w:val="12"/>
                                    <w:szCs w:val="12"/>
                                  </w:rPr>
                                  <w:t>Höhe: 0,25 cm</w:t>
                                </w:r>
                              </w:p>
                              <w:p w14:paraId="63D9EB96" w14:textId="77777777" w:rsidR="009D13A5" w:rsidRPr="006E51C9" w:rsidRDefault="009D13A5" w:rsidP="00817D7F">
                                <w:pPr>
                                  <w:rPr>
                                    <w:rFonts w:ascii="Arial" w:hAnsi="Arial" w:cs="Arial"/>
                                    <w:i/>
                                    <w:sz w:val="12"/>
                                    <w:szCs w:val="12"/>
                                  </w:rPr>
                                </w:pPr>
                                <w:r w:rsidRPr="006E51C9">
                                  <w:rPr>
                                    <w:rFonts w:ascii="Arial" w:hAnsi="Arial" w:cs="Arial"/>
                                    <w:i/>
                                    <w:sz w:val="12"/>
                                    <w:szCs w:val="12"/>
                                  </w:rPr>
                                  <w:t>Breite:4,4 cm</w:t>
                                </w:r>
                              </w:p>
                              <w:p w14:paraId="3A2FBE7F" w14:textId="77777777" w:rsidR="009D13A5" w:rsidRPr="006E51C9" w:rsidRDefault="009D13A5" w:rsidP="00817D7F">
                                <w:pPr>
                                  <w:rPr>
                                    <w:rFonts w:ascii="Arial" w:hAnsi="Arial" w:cs="Arial"/>
                                    <w:i/>
                                    <w:sz w:val="12"/>
                                    <w:szCs w:val="12"/>
                                  </w:rPr>
                                </w:pPr>
                                <w:r w:rsidRPr="006E51C9">
                                  <w:rPr>
                                    <w:rFonts w:ascii="Arial" w:hAnsi="Arial" w:cs="Arial"/>
                                    <w:i/>
                                    <w:sz w:val="12"/>
                                    <w:szCs w:val="12"/>
                                  </w:rPr>
                                  <w:t>Schrift rechtsbündig</w:t>
                                </w:r>
                              </w:p>
                            </w:tc>
                          </w:tr>
                        </w:tbl>
                        <w:p w14:paraId="6114BD52" w14:textId="77777777" w:rsidR="009D13A5" w:rsidRPr="00F8219C" w:rsidRDefault="009D13A5" w:rsidP="009D103F">
                          <w:pPr>
                            <w:rPr>
                              <w:rFonts w:ascii="Arial" w:hAnsi="Arial" w:cs="Arial"/>
                              <w:i/>
                              <w:sz w:val="12"/>
                              <w:szCs w:val="12"/>
                            </w:rPr>
                          </w:pP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20AD6621" wp14:editId="3733BE08">
                    <wp:simplePos x="0" y="0"/>
                    <wp:positionH relativeFrom="column">
                      <wp:posOffset>-428625</wp:posOffset>
                    </wp:positionH>
                    <wp:positionV relativeFrom="paragraph">
                      <wp:posOffset>-422275</wp:posOffset>
                    </wp:positionV>
                    <wp:extent cx="901700" cy="382905"/>
                    <wp:effectExtent l="9525" t="6350" r="12700" b="10795"/>
                    <wp:wrapNone/>
                    <wp:docPr id="6"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3B2A4413" w14:textId="77777777" w:rsidR="009D13A5" w:rsidRPr="00116369" w:rsidRDefault="009D13A5" w:rsidP="00116369">
                                <w:pPr>
                                  <w:rPr>
                                    <w:rFonts w:ascii="Arial" w:hAnsi="Arial" w:cs="Arial"/>
                                    <w:i/>
                                    <w:sz w:val="12"/>
                                    <w:szCs w:val="12"/>
                                  </w:rPr>
                                </w:pPr>
                                <w:r w:rsidRPr="00116369">
                                  <w:rPr>
                                    <w:rFonts w:ascii="Arial" w:hAnsi="Arial" w:cs="Arial"/>
                                    <w:i/>
                                    <w:sz w:val="12"/>
                                    <w:szCs w:val="12"/>
                                  </w:rPr>
                                  <w:t>Logo</w:t>
                                </w:r>
                              </w:p>
                              <w:p w14:paraId="5F8257C1" w14:textId="77777777" w:rsidR="009D13A5" w:rsidRPr="00116369" w:rsidRDefault="009D13A5"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266D7290" w14:textId="77777777" w:rsidR="009D13A5" w:rsidRPr="00116369" w:rsidRDefault="009D13A5"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AD6621"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" fillcolor="#a5a5a5" strokecolor="#d8d8d8">
                    <v:shadow color="black" opacity="49150f" offset=".74833mm,.74833mm"/>
                    <v:textbox>
                      <w:txbxContent>
                        <w:p w14:paraId="3B2A4413" w14:textId="77777777" w:rsidR="009D13A5" w:rsidRPr="00116369" w:rsidRDefault="009D13A5" w:rsidP="00116369">
                          <w:pPr>
                            <w:rPr>
                              <w:rFonts w:ascii="Arial" w:hAnsi="Arial" w:cs="Arial"/>
                              <w:i/>
                              <w:sz w:val="12"/>
                              <w:szCs w:val="12"/>
                            </w:rPr>
                          </w:pPr>
                          <w:r w:rsidRPr="00116369">
                            <w:rPr>
                              <w:rFonts w:ascii="Arial" w:hAnsi="Arial" w:cs="Arial"/>
                              <w:i/>
                              <w:sz w:val="12"/>
                              <w:szCs w:val="12"/>
                            </w:rPr>
                            <w:t>Logo</w:t>
                          </w:r>
                        </w:p>
                        <w:p w14:paraId="5F8257C1" w14:textId="77777777" w:rsidR="009D13A5" w:rsidRPr="00116369" w:rsidRDefault="009D13A5"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266D7290" w14:textId="77777777" w:rsidR="009D13A5" w:rsidRPr="00116369" w:rsidRDefault="009D13A5"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v:textbox>
                  </v:shape>
                </w:pict>
              </mc:Fallback>
            </mc:AlternateContent>
          </w:r>
          <w:r w:rsidRPr="00F26752">
            <w:rPr>
              <w:noProof/>
            </w:rPr>
            <w:drawing>
              <wp:inline distT="0" distB="0" distL="0" distR="0" wp14:anchorId="570DFBAB" wp14:editId="4E7CA2E4">
                <wp:extent cx="742950" cy="203200"/>
                <wp:effectExtent l="0" t="0" r="0" b="0"/>
                <wp:docPr id="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3200"/>
                        </a:xfrm>
                        <a:prstGeom prst="rect">
                          <a:avLst/>
                        </a:prstGeom>
                        <a:noFill/>
                        <a:ln>
                          <a:noFill/>
                        </a:ln>
                      </pic:spPr>
                    </pic:pic>
                  </a:graphicData>
                </a:graphic>
              </wp:inline>
            </w:drawing>
          </w:r>
        </w:p>
      </w:tc>
      <w:tc>
        <w:tcPr>
          <w:tcW w:w="5272" w:type="dxa"/>
        </w:tcPr>
        <w:p w14:paraId="79FD4AEA" w14:textId="77777777" w:rsidR="009D13A5" w:rsidRPr="000A773D" w:rsidRDefault="009D13A5"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Pr>
              <w:rFonts w:ascii="Arial" w:hAnsi="Arial" w:cs="Arial"/>
              <w:color w:val="444444"/>
              <w:sz w:val="16"/>
              <w:szCs w:val="16"/>
            </w:rPr>
            <w:t xml:space="preserve"> Bundesapothekerkammer (Arial 8, vor/nach 3</w:t>
          </w:r>
          <w:r w:rsidRPr="000A773D">
            <w:rPr>
              <w:rFonts w:ascii="Arial" w:hAnsi="Arial" w:cs="Arial"/>
              <w:color w:val="444444"/>
              <w:sz w:val="16"/>
              <w:szCs w:val="16"/>
            </w:rPr>
            <w:t>pt)</w:t>
          </w:r>
        </w:p>
      </w:tc>
      <w:tc>
        <w:tcPr>
          <w:tcW w:w="2494" w:type="dxa"/>
        </w:tcPr>
        <w:p w14:paraId="052FDB3D" w14:textId="77777777" w:rsidR="009D13A5" w:rsidRPr="000A773D" w:rsidRDefault="009D13A5" w:rsidP="009F5DAA">
          <w:pPr>
            <w:pStyle w:val="Fuzeile"/>
            <w:spacing w:before="60" w:after="60"/>
            <w:rPr>
              <w:rFonts w:ascii="Arial" w:hAnsi="Arial" w:cs="Arial"/>
              <w:color w:val="444444"/>
              <w:sz w:val="16"/>
              <w:szCs w:val="16"/>
            </w:rPr>
          </w:pPr>
          <w:r>
            <w:rPr>
              <w:rFonts w:ascii="Arial" w:hAnsi="Arial" w:cs="Arial"/>
              <w:color w:val="444444"/>
              <w:sz w:val="16"/>
              <w:szCs w:val="16"/>
            </w:rPr>
            <w:t>(RGB 68 68 6</w:t>
          </w:r>
          <w:r w:rsidRPr="000A773D">
            <w:rPr>
              <w:rFonts w:ascii="Arial" w:hAnsi="Arial" w:cs="Arial"/>
              <w:color w:val="444444"/>
              <w:sz w:val="16"/>
              <w:szCs w:val="16"/>
            </w:rPr>
            <w:t>8)</w:t>
          </w:r>
        </w:p>
      </w:tc>
    </w:tr>
    <w:tr w:rsidR="009D13A5" w14:paraId="6CDFDB2C" w14:textId="77777777" w:rsidTr="00040DE8">
      <w:tc>
        <w:tcPr>
          <w:tcW w:w="1871" w:type="dxa"/>
          <w:vMerge/>
        </w:tcPr>
        <w:p w14:paraId="7A51E321" w14:textId="77777777" w:rsidR="009D13A5" w:rsidRDefault="009D13A5" w:rsidP="008922CF">
          <w:pPr>
            <w:pStyle w:val="Fuzeile"/>
          </w:pPr>
        </w:p>
      </w:tc>
      <w:tc>
        <w:tcPr>
          <w:tcW w:w="5272" w:type="dxa"/>
        </w:tcPr>
        <w:p w14:paraId="328354A9" w14:textId="77777777" w:rsidR="009D13A5" w:rsidRPr="000A773D" w:rsidRDefault="009D13A5" w:rsidP="003F067A">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 des Entwurfs</w:t>
          </w:r>
          <w:r>
            <w:rPr>
              <w:rFonts w:ascii="Arial" w:hAnsi="Arial" w:cs="Arial"/>
              <w:color w:val="444444"/>
              <w:sz w:val="16"/>
              <w:szCs w:val="16"/>
            </w:rPr>
            <w:t>:</w:t>
          </w:r>
          <w:r w:rsidRPr="000A773D">
            <w:rPr>
              <w:rFonts w:ascii="Arial" w:hAnsi="Arial" w:cs="Arial"/>
              <w:color w:val="444444"/>
              <w:sz w:val="16"/>
              <w:szCs w:val="16"/>
            </w:rPr>
            <w:t xml:space="preserve"> 31.10.2014 (Zeilenabstand Einfach)</w:t>
          </w:r>
        </w:p>
      </w:tc>
      <w:tc>
        <w:tcPr>
          <w:tcW w:w="2494" w:type="dxa"/>
          <w:vAlign w:val="center"/>
        </w:tcPr>
        <w:p w14:paraId="7353B1FB" w14:textId="77777777" w:rsidR="009D13A5" w:rsidRPr="000A773D" w:rsidRDefault="009D13A5"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F12E11" w:rsidRPr="00F12E11">
              <w:rPr>
                <w:rFonts w:ascii="Arial" w:hAnsi="Arial" w:cs="Arial"/>
                <w:noProof/>
                <w:color w:val="444444"/>
                <w:sz w:val="16"/>
                <w:szCs w:val="16"/>
              </w:rPr>
              <w:t>2</w:t>
            </w:r>
          </w:fldSimple>
        </w:p>
      </w:tc>
    </w:tr>
  </w:tbl>
  <w:p w14:paraId="62E823E3" w14:textId="77777777" w:rsidR="009D13A5" w:rsidRPr="00D35A39" w:rsidRDefault="00425327" w:rsidP="00D35A39">
    <w:pPr>
      <w:pStyle w:val="Fuzeile"/>
    </w:pPr>
    <w:r>
      <w:rPr>
        <w:noProof/>
      </w:rPr>
      <mc:AlternateContent>
        <mc:Choice Requires="wps">
          <w:drawing>
            <wp:anchor distT="0" distB="0" distL="114300" distR="114300" simplePos="0" relativeHeight="251659776" behindDoc="0" locked="0" layoutInCell="1" allowOverlap="1" wp14:anchorId="1E81E184" wp14:editId="77B552E0">
              <wp:simplePos x="0" y="0"/>
              <wp:positionH relativeFrom="column">
                <wp:posOffset>95885</wp:posOffset>
              </wp:positionH>
              <wp:positionV relativeFrom="paragraph">
                <wp:posOffset>69850</wp:posOffset>
              </wp:positionV>
              <wp:extent cx="1304925" cy="205105"/>
              <wp:effectExtent l="10160" t="12700" r="8890" b="10795"/>
              <wp:wrapNone/>
              <wp:docPr id="5"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16F904C3" w14:textId="77777777" w:rsidR="009D13A5" w:rsidRPr="00116369" w:rsidRDefault="009D13A5">
                          <w:pPr>
                            <w:rPr>
                              <w:rFonts w:ascii="Arial" w:hAnsi="Arial" w:cs="Arial"/>
                              <w:i/>
                              <w:sz w:val="12"/>
                              <w:szCs w:val="12"/>
                            </w:rPr>
                          </w:pPr>
                          <w:r w:rsidRPr="00116369">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81E184"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" fillcolor="#a5a5a5" strokecolor="#d8d8d8">
              <v:shadow color="black" opacity="49150f" offset=".74833mm,.74833mm"/>
              <v:textbox>
                <w:txbxContent>
                  <w:p w14:paraId="16F904C3" w14:textId="77777777" w:rsidR="009D13A5" w:rsidRPr="00116369" w:rsidRDefault="009D13A5">
                    <w:pPr>
                      <w:rPr>
                        <w:rFonts w:ascii="Arial" w:hAnsi="Arial" w:cs="Arial"/>
                        <w:i/>
                        <w:sz w:val="12"/>
                        <w:szCs w:val="12"/>
                      </w:rPr>
                    </w:pPr>
                    <w:r w:rsidRPr="00116369">
                      <w:rPr>
                        <w:rFonts w:ascii="Arial" w:hAnsi="Arial" w:cs="Arial"/>
                        <w:i/>
                        <w:sz w:val="12"/>
                        <w:szCs w:val="12"/>
                      </w:rPr>
                      <w:t>Fußzeile von unten 0,5 cm</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9D13A5" w14:paraId="2F49A7B6" w14:textId="77777777" w:rsidTr="008922CF">
      <w:tc>
        <w:tcPr>
          <w:tcW w:w="1871" w:type="dxa"/>
          <w:vMerge w:val="restart"/>
          <w:vAlign w:val="center"/>
        </w:tcPr>
        <w:p w14:paraId="1BC26E3F" w14:textId="77777777" w:rsidR="009D13A5" w:rsidRDefault="00425327" w:rsidP="008922CF">
          <w:pPr>
            <w:pStyle w:val="Fuzeile"/>
          </w:pPr>
          <w:r w:rsidRPr="00F26752">
            <w:rPr>
              <w:noProof/>
            </w:rPr>
            <w:drawing>
              <wp:inline distT="0" distB="0" distL="0" distR="0" wp14:anchorId="023957FC" wp14:editId="6CF114B8">
                <wp:extent cx="742950" cy="203200"/>
                <wp:effectExtent l="0" t="0" r="0" b="0"/>
                <wp:docPr id="2"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2950" cy="203200"/>
                        </a:xfrm>
                        <a:prstGeom prst="rect">
                          <a:avLst/>
                        </a:prstGeom>
                        <a:noFill/>
                        <a:ln>
                          <a:noFill/>
                        </a:ln>
                      </pic:spPr>
                    </pic:pic>
                  </a:graphicData>
                </a:graphic>
              </wp:inline>
            </w:drawing>
          </w:r>
        </w:p>
      </w:tc>
      <w:tc>
        <w:tcPr>
          <w:tcW w:w="5289" w:type="dxa"/>
        </w:tcPr>
        <w:p w14:paraId="0D0C20A9" w14:textId="77777777" w:rsidR="009D13A5" w:rsidRPr="000A773D" w:rsidRDefault="009D13A5"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254DA898" w14:textId="77777777" w:rsidR="009D13A5" w:rsidRPr="000A773D" w:rsidRDefault="009D13A5" w:rsidP="008922CF">
          <w:pPr>
            <w:pStyle w:val="Fuzeile"/>
            <w:rPr>
              <w:rFonts w:ascii="Arial" w:hAnsi="Arial" w:cs="Arial"/>
              <w:color w:val="444444"/>
            </w:rPr>
          </w:pPr>
        </w:p>
      </w:tc>
    </w:tr>
    <w:tr w:rsidR="009D13A5" w14:paraId="788D384D" w14:textId="77777777" w:rsidTr="008922CF">
      <w:tc>
        <w:tcPr>
          <w:tcW w:w="1871" w:type="dxa"/>
          <w:vMerge/>
        </w:tcPr>
        <w:p w14:paraId="37B3B873" w14:textId="77777777" w:rsidR="009D13A5" w:rsidRDefault="009D13A5" w:rsidP="008922CF">
          <w:pPr>
            <w:pStyle w:val="Fuzeile"/>
          </w:pPr>
        </w:p>
      </w:tc>
      <w:tc>
        <w:tcPr>
          <w:tcW w:w="5289" w:type="dxa"/>
        </w:tcPr>
        <w:p w14:paraId="04B7EAA0" w14:textId="6E04069C" w:rsidR="009D13A5" w:rsidRPr="000A773D" w:rsidRDefault="009D13A5" w:rsidP="00E34716">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Stand </w:t>
          </w:r>
          <w:r w:rsidR="00D97236">
            <w:rPr>
              <w:rFonts w:ascii="Arial" w:hAnsi="Arial" w:cs="Arial"/>
              <w:color w:val="444444"/>
              <w:sz w:val="16"/>
              <w:szCs w:val="16"/>
            </w:rPr>
            <w:t xml:space="preserve">der Revision: </w:t>
          </w:r>
          <w:r w:rsidR="0009761E">
            <w:rPr>
              <w:rFonts w:ascii="Arial" w:hAnsi="Arial" w:cs="Arial"/>
              <w:sz w:val="16"/>
              <w:szCs w:val="16"/>
            </w:rPr>
            <w:t>27.11.2024</w:t>
          </w:r>
        </w:p>
      </w:tc>
      <w:tc>
        <w:tcPr>
          <w:tcW w:w="2534" w:type="dxa"/>
          <w:vAlign w:val="center"/>
        </w:tcPr>
        <w:p w14:paraId="1EB09D3F" w14:textId="77777777" w:rsidR="009D13A5" w:rsidRPr="000A773D" w:rsidRDefault="009D13A5"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5F0F50">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fldSimple w:instr=" NUMPAGES  \* MERGEFORMAT ">
            <w:r w:rsidR="005F0F50" w:rsidRPr="005F0F50">
              <w:rPr>
                <w:rFonts w:ascii="Arial" w:hAnsi="Arial" w:cs="Arial"/>
                <w:noProof/>
                <w:color w:val="444444"/>
                <w:sz w:val="16"/>
                <w:szCs w:val="16"/>
              </w:rPr>
              <w:t>2</w:t>
            </w:r>
          </w:fldSimple>
        </w:p>
      </w:tc>
    </w:tr>
  </w:tbl>
  <w:p w14:paraId="5CB5C793" w14:textId="77777777" w:rsidR="009D13A5" w:rsidRDefault="009D13A5">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7C536C" w14:textId="77777777" w:rsidR="005F0F50" w:rsidRDefault="005F0F5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D0879D" w14:textId="77777777" w:rsidR="00AC0AEE" w:rsidRDefault="00AC0AEE">
      <w:r>
        <w:separator/>
      </w:r>
    </w:p>
  </w:footnote>
  <w:footnote w:type="continuationSeparator" w:id="0">
    <w:p w14:paraId="11E28664" w14:textId="77777777" w:rsidR="00AC0AEE" w:rsidRDefault="00AC0AEE">
      <w:r>
        <w:continuationSeparator/>
      </w:r>
    </w:p>
  </w:footnote>
  <w:footnote w:id="1">
    <w:p w14:paraId="1C553D68" w14:textId="77777777" w:rsidR="00815E45" w:rsidRPr="00815E45" w:rsidRDefault="00815E45">
      <w:pPr>
        <w:pStyle w:val="Funotentext"/>
        <w:rPr>
          <w:rFonts w:ascii="Arial" w:hAnsi="Arial" w:cs="Arial"/>
          <w:sz w:val="16"/>
          <w:szCs w:val="16"/>
        </w:rPr>
      </w:pPr>
      <w:r w:rsidRPr="00815E45">
        <w:rPr>
          <w:rStyle w:val="Funotenzeichen"/>
          <w:rFonts w:ascii="Arial" w:hAnsi="Arial" w:cs="Arial"/>
          <w:sz w:val="16"/>
          <w:szCs w:val="16"/>
        </w:rPr>
        <w:footnoteRef/>
      </w:r>
      <w:r w:rsidRPr="00815E45">
        <w:rPr>
          <w:rFonts w:ascii="Arial" w:hAnsi="Arial" w:cs="Arial"/>
          <w:sz w:val="16"/>
          <w:szCs w:val="16"/>
        </w:rPr>
        <w:t xml:space="preserve"> Alle Angaben inkl. </w:t>
      </w:r>
      <w:proofErr w:type="spellStart"/>
      <w:r w:rsidRPr="00815E45">
        <w:rPr>
          <w:rFonts w:ascii="Arial" w:hAnsi="Arial" w:cs="Arial"/>
          <w:sz w:val="16"/>
          <w:szCs w:val="16"/>
        </w:rPr>
        <w:t>MWSt.</w:t>
      </w:r>
      <w:proofErr w:type="spellEnd"/>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0F9A4B" w14:textId="350D8C0B" w:rsidR="009D13A5" w:rsidRDefault="0033193E" w:rsidP="00524525">
    <w:pPr>
      <w:tabs>
        <w:tab w:val="left" w:pos="284"/>
      </w:tabs>
      <w:spacing w:after="100"/>
      <w:rPr>
        <w:rFonts w:ascii="Arial" w:hAnsi="Arial"/>
        <w:b/>
        <w:color w:val="FFFFFF"/>
      </w:rPr>
    </w:pPr>
    <w:ins w:id="5" w:author="Loh, Sophia" w:date="2024-07-23T13:12:00Z" w16du:dateUtc="2024-07-23T11:12:00Z">
      <w:r>
        <w:rPr>
          <w:noProof/>
        </w:rPr>
        <w:pict w14:anchorId="284D359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7646485" o:spid="_x0000_s2050" type="#_x0000_t136" style="position:absolute;margin-left:0;margin-top:0;width:496.95pt;height:141.95pt;rotation:315;z-index:-251650560;mso-position-horizontal:center;mso-position-horizontal-relative:margin;mso-position-vertical:center;mso-position-vertical-relative:margin" o:allowincell="f" fillcolor="silver" stroked="f">
            <v:fill opacity=".5"/>
            <v:textpath style="font-family:&quot;Arial&quot;;font-size:1pt" string="MUSTER"/>
            <w10:wrap anchorx="margin" anchory="margin"/>
          </v:shape>
        </w:pict>
      </w:r>
    </w:ins>
    <w:r w:rsidR="00425327" w:rsidRPr="00D40AE0">
      <w:rPr>
        <w:noProof/>
      </w:rPr>
      <mc:AlternateContent>
        <mc:Choice Requires="wps">
          <w:drawing>
            <wp:anchor distT="0" distB="0" distL="114300" distR="114300" simplePos="0" relativeHeight="251655680" behindDoc="1" locked="0" layoutInCell="1" allowOverlap="1" wp14:anchorId="3923A8D6" wp14:editId="2810DB9B">
              <wp:simplePos x="0" y="0"/>
              <wp:positionH relativeFrom="column">
                <wp:posOffset>-179705</wp:posOffset>
              </wp:positionH>
              <wp:positionV relativeFrom="page">
                <wp:posOffset>467995</wp:posOffset>
              </wp:positionV>
              <wp:extent cx="6372225" cy="720090"/>
              <wp:effectExtent l="20320" t="20320" r="46355" b="21590"/>
              <wp:wrapNone/>
              <wp:docPr id="10"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AAFCCAE"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tDkXM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009D13A5">
      <w:rPr>
        <w:rFonts w:ascii="Wingdings" w:hAnsi="Wingdings"/>
        <w:b/>
        <w:color w:val="FFFFFF"/>
      </w:rPr>
      <w:t></w:t>
    </w:r>
    <w:r w:rsidR="009D13A5">
      <w:rPr>
        <w:rFonts w:ascii="Arial" w:hAnsi="Arial"/>
        <w:b/>
        <w:color w:val="FFFFFF"/>
      </w:rPr>
      <w:tab/>
      <w:t xml:space="preserve">Leitlinie der (Tabstopp 0,5 cm, Abstand nach 5 </w:t>
    </w:r>
    <w:proofErr w:type="spellStart"/>
    <w:r w:rsidR="009D13A5">
      <w:rPr>
        <w:rFonts w:ascii="Arial" w:hAnsi="Arial"/>
        <w:b/>
        <w:color w:val="FFFFFF"/>
      </w:rPr>
      <w:t>pt</w:t>
    </w:r>
    <w:proofErr w:type="spellEnd"/>
    <w:r w:rsidR="009D13A5">
      <w:rPr>
        <w:rFonts w:ascii="Arial" w:hAnsi="Arial"/>
        <w:b/>
        <w:color w:val="FFFFFF"/>
      </w:rPr>
      <w:t xml:space="preserve">, Zeilenabstand Einfach) </w:t>
    </w:r>
  </w:p>
  <w:p w14:paraId="729F1F43" w14:textId="77777777" w:rsidR="009D13A5" w:rsidRPr="00FB55FC" w:rsidRDefault="009D13A5" w:rsidP="007E4057">
    <w:pPr>
      <w:tabs>
        <w:tab w:val="left" w:pos="284"/>
      </w:tabs>
      <w:rPr>
        <w:rFonts w:ascii="Arial" w:hAnsi="Arial"/>
        <w:color w:val="FFFFFF"/>
      </w:rPr>
    </w:pPr>
    <w:r>
      <w:rPr>
        <w:rFonts w:ascii="Arial" w:hAnsi="Arial"/>
        <w:color w:val="FFFFFF"/>
      </w:rPr>
      <w:t>Arial 12</w:t>
    </w:r>
    <w:r w:rsidRPr="00FB55FC">
      <w:rPr>
        <w:rFonts w:ascii="Arial" w:hAnsi="Arial"/>
        <w:color w:val="FFFFFF"/>
      </w:rPr>
      <w:t xml:space="preserve">, Schriftfarbe </w:t>
    </w:r>
    <w:proofErr w:type="spellStart"/>
    <w:r w:rsidRPr="00FB55FC">
      <w:rPr>
        <w:rFonts w:ascii="Arial" w:hAnsi="Arial"/>
        <w:color w:val="FFFFFF"/>
      </w:rPr>
      <w:t>weiß</w:t>
    </w:r>
    <w:proofErr w:type="spellEnd"/>
    <w:r w:rsidRPr="00FB55FC">
      <w:rPr>
        <w:rFonts w:ascii="Arial" w:hAnsi="Arial"/>
        <w:color w:val="FFFFFF"/>
      </w:rPr>
      <w:t xml:space="preserve">, Abstand vor/nach 0 </w:t>
    </w:r>
    <w:proofErr w:type="spellStart"/>
    <w:r w:rsidRPr="00FB55FC">
      <w:rPr>
        <w:rFonts w:ascii="Arial" w:hAnsi="Arial"/>
        <w:color w:val="FFFFFF"/>
      </w:rPr>
      <w:t>pt</w:t>
    </w:r>
    <w:proofErr w:type="spellEnd"/>
    <w:r w:rsidRPr="00FB55FC">
      <w:rPr>
        <w:rFonts w:ascii="Arial" w:hAnsi="Arial"/>
        <w:color w:val="FFFFFF"/>
      </w:rPr>
      <w:t>, Zeilenabstand Einfach</w:t>
    </w:r>
  </w:p>
  <w:p w14:paraId="5D7F3C75" w14:textId="77777777" w:rsidR="009D13A5" w:rsidRPr="000630E8" w:rsidRDefault="009D13A5" w:rsidP="007E4057">
    <w:pPr>
      <w:tabs>
        <w:tab w:val="left" w:pos="284"/>
      </w:tabs>
      <w:rPr>
        <w:rFonts w:ascii="Arial" w:hAnsi="Arial"/>
        <w:b/>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099ED0" w14:textId="178E3DB2" w:rsidR="009D13A5" w:rsidRDefault="0033193E">
    <w:pPr>
      <w:ind w:right="-6"/>
      <w:jc w:val="right"/>
      <w:rPr>
        <w:rFonts w:ascii="Helvetica" w:hAnsi="Helvetica"/>
        <w:color w:val="FFFFFF"/>
        <w:sz w:val="40"/>
      </w:rPr>
    </w:pPr>
    <w:ins w:id="6" w:author="Loh, Sophia" w:date="2024-07-23T13:12:00Z" w16du:dateUtc="2024-07-23T11:12:00Z">
      <w:r>
        <w:rPr>
          <w:noProof/>
        </w:rPr>
        <w:pict w14:anchorId="1BB8B1E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7646486" o:spid="_x0000_s2051" type="#_x0000_t136" style="position:absolute;left:0;text-align:left;margin-left:0;margin-top:0;width:496.95pt;height:141.95pt;rotation:315;z-index:-251648512;mso-position-horizontal:center;mso-position-horizontal-relative:margin;mso-position-vertical:center;mso-position-vertical-relative:margin" o:allowincell="f" fillcolor="silver" stroked="f">
            <v:fill opacity=".5"/>
            <v:textpath style="font-family:&quot;Arial&quot;;font-size:1pt" string="MUSTER"/>
            <w10:wrap anchorx="margin" anchory="margin"/>
          </v:shape>
        </w:pict>
      </w:r>
    </w:ins>
    <w:r w:rsidR="00425327" w:rsidRPr="00D40AE0">
      <w:rPr>
        <w:rFonts w:ascii="Helvetica" w:hAnsi="Helvetica"/>
        <w:noProof/>
        <w:color w:val="FFFFFF"/>
        <w:sz w:val="40"/>
        <w:szCs w:val="20"/>
      </w:rPr>
      <mc:AlternateContent>
        <mc:Choice Requires="wps">
          <w:drawing>
            <wp:anchor distT="0" distB="0" distL="114300" distR="114300" simplePos="0" relativeHeight="251653632" behindDoc="1" locked="0" layoutInCell="1" allowOverlap="1" wp14:anchorId="29C59630" wp14:editId="1C1F70DA">
              <wp:simplePos x="0" y="0"/>
              <wp:positionH relativeFrom="column">
                <wp:posOffset>-179705</wp:posOffset>
              </wp:positionH>
              <wp:positionV relativeFrom="page">
                <wp:posOffset>467995</wp:posOffset>
              </wp:positionV>
              <wp:extent cx="6372225" cy="720090"/>
              <wp:effectExtent l="20320" t="20320" r="46355" b="21590"/>
              <wp:wrapNone/>
              <wp:docPr id="9"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B13137B" id="Freeform 10" o:spid="_x0000_s1026" style="position:absolute;margin-left:-14.15pt;margin-top:36.85pt;width:501.75pt;height:56.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" path="m,l,384r2736,l2832,192,2736,,,xe" fillcolor="red" strokecolor="red" strokeweight="3pt">
              <v:path arrowok="t" o:connecttype="custom" o:connectlocs="0,0;0,720090;6156217,720090;6372225,360045;6156217,0;0,0" o:connectangles="0,0,0,0,0,0"/>
              <w10:wrap anchory="page"/>
            </v:shape>
          </w:pict>
        </mc:Fallback>
      </mc:AlternateContent>
    </w:r>
    <w:r w:rsidR="00425327" w:rsidRPr="00D40AE0">
      <w:rPr>
        <w:rFonts w:ascii="Helvetica" w:hAnsi="Helvetica"/>
        <w:noProof/>
        <w:color w:val="FFFFFF"/>
        <w:sz w:val="40"/>
        <w:szCs w:val="20"/>
      </w:rPr>
      <mc:AlternateContent>
        <mc:Choice Requires="wps">
          <w:drawing>
            <wp:anchor distT="0" distB="0" distL="114300" distR="114300" simplePos="0" relativeHeight="251654656" behindDoc="0" locked="0" layoutInCell="1" allowOverlap="1" wp14:anchorId="7D39249F" wp14:editId="143EE844">
              <wp:simplePos x="0" y="0"/>
              <wp:positionH relativeFrom="column">
                <wp:posOffset>-41910</wp:posOffset>
              </wp:positionH>
              <wp:positionV relativeFrom="paragraph">
                <wp:posOffset>-69215</wp:posOffset>
              </wp:positionV>
              <wp:extent cx="5875655" cy="685800"/>
              <wp:effectExtent l="0" t="0" r="0" b="2540"/>
              <wp:wrapNone/>
              <wp:docPr id="8"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7079E2" w14:textId="77777777" w:rsidR="009D13A5" w:rsidRDefault="009D13A5"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2800C4C5" w14:textId="77777777" w:rsidR="009D13A5" w:rsidRPr="00845FC1" w:rsidRDefault="00073C83">
                          <w:pPr>
                            <w:tabs>
                              <w:tab w:val="left" w:pos="284"/>
                            </w:tabs>
                            <w:rPr>
                              <w:rFonts w:ascii="Arial" w:hAnsi="Arial"/>
                              <w:b/>
                              <w:color w:val="FFFFFF"/>
                            </w:rPr>
                          </w:pPr>
                          <w:r>
                            <w:rPr>
                              <w:rFonts w:ascii="Arial" w:hAnsi="Arial"/>
                              <w:color w:val="FFFFFF"/>
                            </w:rPr>
                            <w:t>Ernährungsberatung in der Apotheke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39249F" id="_x0000_t202" coordsize="21600,21600" o:spt="202" path="m,l,21600r21600,l21600,xe">
              <v:stroke joinstyle="miter"/>
              <v:path gradientshapeok="t" o:connecttype="rect"/>
            </v:shapetype>
            <v:shape id="Text Box 11" o:spid="_x0000_s1026" type="#_x0000_t202" style="position:absolute;left:0;text-align:left;margin-left:-3.3pt;margin-top:-5.45pt;width:462.65pt;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" filled="f" stroked="f">
              <o:lock v:ext="edit" aspectratio="t"/>
              <v:textbox>
                <w:txbxContent>
                  <w:p w14:paraId="5A7079E2" w14:textId="77777777" w:rsidR="009D13A5" w:rsidRDefault="009D13A5"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2800C4C5" w14:textId="77777777" w:rsidR="009D13A5" w:rsidRPr="00845FC1" w:rsidRDefault="00073C83">
                    <w:pPr>
                      <w:tabs>
                        <w:tab w:val="left" w:pos="284"/>
                      </w:tabs>
                      <w:rPr>
                        <w:rFonts w:ascii="Arial" w:hAnsi="Arial"/>
                        <w:b/>
                        <w:color w:val="FFFFFF"/>
                      </w:rPr>
                    </w:pPr>
                    <w:r>
                      <w:rPr>
                        <w:rFonts w:ascii="Arial" w:hAnsi="Arial"/>
                        <w:color w:val="FFFFFF"/>
                      </w:rPr>
                      <w:t>Ernährungsberatung in der Apotheke</w:t>
                    </w:r>
                  </w:p>
                </w:txbxContent>
              </v:textbox>
            </v:shape>
          </w:pict>
        </mc:Fallback>
      </mc:AlternateContent>
    </w:r>
  </w:p>
  <w:p w14:paraId="0A1E5321" w14:textId="77777777" w:rsidR="009D13A5" w:rsidRDefault="009D13A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9D13A5" w14:paraId="059E9CE2" w14:textId="77777777" w:rsidTr="008922CF">
      <w:tc>
        <w:tcPr>
          <w:tcW w:w="6804" w:type="dxa"/>
          <w:vMerge w:val="restart"/>
          <w:vAlign w:val="center"/>
        </w:tcPr>
        <w:p w14:paraId="1D8C8406" w14:textId="77777777" w:rsidR="009D13A5" w:rsidRDefault="00425327" w:rsidP="008922CF">
          <w:r>
            <w:rPr>
              <w:noProof/>
            </w:rPr>
            <w:drawing>
              <wp:inline distT="0" distB="0" distL="0" distR="0" wp14:anchorId="77B4BD32" wp14:editId="6BCB1CB9">
                <wp:extent cx="1148080" cy="360045"/>
                <wp:effectExtent l="0" t="0" r="0" b="1905"/>
                <wp:docPr id="59"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32B19680" w14:textId="77777777" w:rsidR="009D13A5" w:rsidRPr="00516002" w:rsidRDefault="009D13A5" w:rsidP="008922CF">
          <w:pPr>
            <w:rPr>
              <w:rFonts w:ascii="Arial" w:hAnsi="Arial" w:cs="Arial"/>
              <w:color w:val="444444"/>
            </w:rPr>
          </w:pPr>
          <w:r w:rsidRPr="00516002">
            <w:rPr>
              <w:rFonts w:ascii="Arial" w:hAnsi="Arial" w:cs="Arial"/>
              <w:b/>
              <w:color w:val="444444"/>
              <w:spacing w:val="8"/>
              <w:sz w:val="28"/>
              <w:szCs w:val="36"/>
            </w:rPr>
            <w:t xml:space="preserve">Leitlinie </w:t>
          </w:r>
        </w:p>
      </w:tc>
      <w:tc>
        <w:tcPr>
          <w:tcW w:w="425" w:type="dxa"/>
          <w:vAlign w:val="center"/>
        </w:tcPr>
        <w:p w14:paraId="61E76871" w14:textId="77777777" w:rsidR="009D13A5" w:rsidRPr="00233A6D" w:rsidRDefault="009D13A5" w:rsidP="00B213ED">
          <w:pPr>
            <w:rPr>
              <w:rFonts w:ascii="Arial" w:hAnsi="Arial" w:cs="Arial"/>
              <w:color w:val="808080"/>
              <w:sz w:val="28"/>
              <w:szCs w:val="28"/>
            </w:rPr>
          </w:pPr>
          <w:r w:rsidRPr="00A6707C">
            <w:rPr>
              <w:rFonts w:ascii="Wingdings" w:hAnsi="Wingdings" w:cs="Arial"/>
              <w:bCs/>
              <w:iCs/>
              <w:color w:val="444444"/>
              <w:sz w:val="28"/>
            </w:rPr>
            <w:t></w:t>
          </w:r>
        </w:p>
      </w:tc>
    </w:tr>
    <w:tr w:rsidR="009D13A5" w14:paraId="161AEFE1" w14:textId="77777777" w:rsidTr="008922CF">
      <w:tc>
        <w:tcPr>
          <w:tcW w:w="6804" w:type="dxa"/>
          <w:vMerge/>
        </w:tcPr>
        <w:p w14:paraId="30F537CF" w14:textId="77777777" w:rsidR="009D13A5" w:rsidRDefault="009D13A5" w:rsidP="008922CF"/>
      </w:tc>
      <w:tc>
        <w:tcPr>
          <w:tcW w:w="2127" w:type="dxa"/>
        </w:tcPr>
        <w:p w14:paraId="4A6AD265" w14:textId="77777777" w:rsidR="009D13A5" w:rsidRPr="00A6707C" w:rsidRDefault="009D13A5" w:rsidP="008922CF">
          <w:pPr>
            <w:rPr>
              <w:rFonts w:ascii="Arial" w:hAnsi="Arial" w:cs="Arial"/>
              <w:color w:val="444444"/>
            </w:rPr>
          </w:pPr>
          <w:r w:rsidRPr="00A6707C">
            <w:rPr>
              <w:rFonts w:ascii="Arial" w:hAnsi="Arial" w:cs="Arial"/>
              <w:b/>
              <w:color w:val="444444"/>
              <w:spacing w:val="8"/>
              <w:sz w:val="28"/>
              <w:szCs w:val="36"/>
            </w:rPr>
            <w:t>Kommentar</w:t>
          </w:r>
        </w:p>
      </w:tc>
      <w:tc>
        <w:tcPr>
          <w:tcW w:w="425" w:type="dxa"/>
          <w:vAlign w:val="center"/>
        </w:tcPr>
        <w:p w14:paraId="7F16507E" w14:textId="77777777" w:rsidR="009D13A5" w:rsidRPr="00A6707C" w:rsidRDefault="009D13A5" w:rsidP="008922CF">
          <w:pPr>
            <w:rPr>
              <w:rFonts w:ascii="Arial" w:hAnsi="Arial" w:cs="Arial"/>
              <w:color w:val="444444"/>
            </w:rPr>
          </w:pPr>
          <w:r w:rsidRPr="00A6707C">
            <w:rPr>
              <w:rFonts w:ascii="Wingdings" w:hAnsi="Wingdings" w:cs="Arial"/>
              <w:bCs/>
              <w:iCs/>
              <w:color w:val="444444"/>
              <w:sz w:val="28"/>
            </w:rPr>
            <w:t></w:t>
          </w:r>
        </w:p>
      </w:tc>
    </w:tr>
    <w:tr w:rsidR="009D13A5" w14:paraId="79A433BE" w14:textId="77777777" w:rsidTr="008922CF">
      <w:tc>
        <w:tcPr>
          <w:tcW w:w="6804" w:type="dxa"/>
          <w:vMerge/>
        </w:tcPr>
        <w:p w14:paraId="22715931" w14:textId="77777777" w:rsidR="009D13A5" w:rsidRDefault="009D13A5" w:rsidP="008922CF"/>
      </w:tc>
      <w:tc>
        <w:tcPr>
          <w:tcW w:w="2127" w:type="dxa"/>
        </w:tcPr>
        <w:p w14:paraId="71776718" w14:textId="77777777" w:rsidR="009D13A5" w:rsidRPr="00516002" w:rsidRDefault="009D13A5" w:rsidP="008922CF">
          <w:pPr>
            <w:rPr>
              <w:rFonts w:ascii="Arial" w:hAnsi="Arial" w:cs="Arial"/>
              <w:color w:val="FF0000"/>
            </w:rPr>
          </w:pPr>
          <w:r w:rsidRPr="00516002">
            <w:rPr>
              <w:rFonts w:ascii="Arial" w:hAnsi="Arial" w:cs="Arial"/>
              <w:b/>
              <w:color w:val="FF0000"/>
              <w:sz w:val="28"/>
            </w:rPr>
            <w:t>Arbeitshilfe</w:t>
          </w:r>
        </w:p>
      </w:tc>
      <w:tc>
        <w:tcPr>
          <w:tcW w:w="425" w:type="dxa"/>
          <w:vAlign w:val="center"/>
        </w:tcPr>
        <w:p w14:paraId="0CBAE9B3" w14:textId="77777777" w:rsidR="009D13A5" w:rsidRPr="00A6707C" w:rsidRDefault="009D13A5" w:rsidP="00516002">
          <w:pPr>
            <w:rPr>
              <w:rFonts w:ascii="Arial" w:hAnsi="Arial" w:cs="Arial"/>
              <w:color w:val="444444"/>
              <w:sz w:val="28"/>
              <w:szCs w:val="28"/>
            </w:rPr>
          </w:pPr>
          <w:r w:rsidRPr="00FE3224">
            <w:rPr>
              <w:color w:val="FF0000"/>
              <w:sz w:val="28"/>
              <w:szCs w:val="28"/>
            </w:rPr>
            <w:sym w:font="Wingdings 2" w:char="F0A2"/>
          </w:r>
        </w:p>
      </w:tc>
    </w:tr>
  </w:tbl>
  <w:p w14:paraId="2B61F750" w14:textId="14797029" w:rsidR="009D13A5" w:rsidRDefault="0033193E">
    <w:ins w:id="7" w:author="Loh, Sophia" w:date="2024-07-23T13:12:00Z" w16du:dateUtc="2024-07-23T11:12:00Z">
      <w:r>
        <w:rPr>
          <w:noProof/>
        </w:rPr>
        <w:pict w14:anchorId="0990D64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57646484" o:spid="_x0000_s2049" type="#_x0000_t136" style="position:absolute;margin-left:0;margin-top:0;width:496.95pt;height:141.95pt;rotation:315;z-index:-251652608;mso-position-horizontal:center;mso-position-horizontal-relative:margin;mso-position-vertical:center;mso-position-vertical-relative:margin" o:allowincell="f" fillcolor="silver" stroked="f">
            <v:fill opacity=".5"/>
            <v:textpath style="font-family:&quot;Arial&quot;;font-size:1pt" string="MUSTER"/>
            <w10:wrap anchorx="margin" anchory="margin"/>
          </v:shape>
        </w:pict>
      </w:r>
    </w:ins>
    <w:r w:rsidR="00425327">
      <w:rPr>
        <w:noProof/>
      </w:rPr>
      <mc:AlternateContent>
        <mc:Choice Requires="wps">
          <w:drawing>
            <wp:anchor distT="0" distB="0" distL="114300" distR="114300" simplePos="0" relativeHeight="251656704" behindDoc="1" locked="0" layoutInCell="1" allowOverlap="1" wp14:anchorId="6A19E542" wp14:editId="7E7CFF25">
              <wp:simplePos x="0" y="0"/>
              <wp:positionH relativeFrom="column">
                <wp:posOffset>-195580</wp:posOffset>
              </wp:positionH>
              <wp:positionV relativeFrom="page">
                <wp:posOffset>504825</wp:posOffset>
              </wp:positionV>
              <wp:extent cx="6372225" cy="720090"/>
              <wp:effectExtent l="13970" t="9525" r="24130" b="13335"/>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E37751C"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" path="m,l,384r2736,l2832,192,2736,,,xe" strokecolor="red" strokeweight="1.25pt">
              <v:path arrowok="t" o:connecttype="custom" o:connectlocs="0,0;0,720090;6156217,720090;6372225,360045;615621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5pt;height:22.2pt" o:bullet="t">
        <v:imagedata r:id="rId1" o:title=""/>
      </v:shape>
    </w:pict>
  </w:numPicBullet>
  <w:numPicBullet w:numPicBulletId="1">
    <w:pict>
      <v:shape id="_x0000_i1027" type="#_x0000_t75" style="width:10.8pt;height:10.8pt" o:bullet="t">
        <v:imagedata r:id="rId2" o:title="BD10264_"/>
      </v:shape>
    </w:pict>
  </w:numPicBullet>
  <w:abstractNum w:abstractNumId="0" w15:restartNumberingAfterBreak="0">
    <w:nsid w:val="FFFFFF1D"/>
    <w:multiLevelType w:val="multilevel"/>
    <w:tmpl w:val="0CAC86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38080E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2CA970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2A8C32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F8AD7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F8F37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A70764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A4C352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03659B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05E878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9268B8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C1A45CF6"/>
    <w:lvl w:ilvl="0">
      <w:numFmt w:val="decimal"/>
      <w:lvlText w:val="*"/>
      <w:lvlJc w:val="left"/>
    </w:lvl>
  </w:abstractNum>
  <w:abstractNum w:abstractNumId="12" w15:restartNumberingAfterBreak="0">
    <w:nsid w:val="0161193A"/>
    <w:multiLevelType w:val="hybridMultilevel"/>
    <w:tmpl w:val="EB7ECB1C"/>
    <w:lvl w:ilvl="0" w:tplc="955EB330">
      <w:start w:val="1"/>
      <w:numFmt w:val="bullet"/>
      <w:lvlText w:val=""/>
      <w:lvlPicBulletId w:val="1"/>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3C94A61"/>
    <w:multiLevelType w:val="hybridMultilevel"/>
    <w:tmpl w:val="50BA768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9B029E"/>
    <w:multiLevelType w:val="hybridMultilevel"/>
    <w:tmpl w:val="1840CB0E"/>
    <w:lvl w:ilvl="0" w:tplc="2E38736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8371A50"/>
    <w:multiLevelType w:val="hybridMultilevel"/>
    <w:tmpl w:val="3850D4E6"/>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A962D98"/>
    <w:multiLevelType w:val="hybridMultilevel"/>
    <w:tmpl w:val="A2CA8AF4"/>
    <w:lvl w:ilvl="0" w:tplc="FFFFFFFF">
      <w:start w:val="1"/>
      <w:numFmt w:val="bullet"/>
      <w:lvlText w:val=""/>
      <w:lvlJc w:val="left"/>
      <w:pPr>
        <w:tabs>
          <w:tab w:val="num" w:pos="680"/>
        </w:tabs>
        <w:ind w:left="680" w:hanging="680"/>
      </w:pPr>
      <w:rPr>
        <w:rFonts w:ascii="Symbol" w:hAnsi="Symbol" w:hint="default"/>
      </w:rPr>
    </w:lvl>
    <w:lvl w:ilvl="1" w:tplc="FFFFFFFF">
      <w:numFmt w:val="bullet"/>
      <w:lvlText w:val=""/>
      <w:lvlJc w:val="left"/>
      <w:pPr>
        <w:tabs>
          <w:tab w:val="num" w:pos="1440"/>
        </w:tabs>
        <w:ind w:left="1440" w:hanging="360"/>
      </w:pPr>
      <w:rPr>
        <w:rFonts w:ascii="Wingdings" w:eastAsia="Times New Roman" w:hAnsi="Wingdings"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206A62"/>
    <w:multiLevelType w:val="hybridMultilevel"/>
    <w:tmpl w:val="085280BC"/>
    <w:lvl w:ilvl="0" w:tplc="FFFFFFFF">
      <w:start w:val="1"/>
      <w:numFmt w:val="bullet"/>
      <w:lvlText w:val=""/>
      <w:lvlJc w:val="left"/>
      <w:pPr>
        <w:tabs>
          <w:tab w:val="num" w:pos="680"/>
        </w:tabs>
        <w:ind w:left="680" w:hanging="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6000D37"/>
    <w:multiLevelType w:val="hybridMultilevel"/>
    <w:tmpl w:val="592EBEB2"/>
    <w:styleLink w:val="ImportierterStil2"/>
    <w:lvl w:ilvl="0" w:tplc="25D82B18">
      <w:start w:val="1"/>
      <w:numFmt w:val="decimal"/>
      <w:lvlText w:val="%1."/>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A28C4BE0">
      <w:start w:val="1"/>
      <w:numFmt w:val="decimal"/>
      <w:lvlText w:val="%2."/>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4C4C789C">
      <w:start w:val="1"/>
      <w:numFmt w:val="decimal"/>
      <w:lvlText w:val="%3."/>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tplc="860E3C98">
      <w:start w:val="1"/>
      <w:numFmt w:val="decimal"/>
      <w:lvlText w:val="%4."/>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E57436B6">
      <w:start w:val="1"/>
      <w:numFmt w:val="decimal"/>
      <w:lvlText w:val="%5."/>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4792FAC8">
      <w:start w:val="1"/>
      <w:numFmt w:val="decimal"/>
      <w:lvlText w:val="%6."/>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9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tplc="596AB6CE">
      <w:start w:val="1"/>
      <w:numFmt w:val="decimal"/>
      <w:lvlText w:val="%7."/>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AF582FDA">
      <w:start w:val="1"/>
      <w:numFmt w:val="decimal"/>
      <w:lvlText w:val="%8."/>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417A50EE">
      <w:start w:val="1"/>
      <w:numFmt w:val="decimal"/>
      <w:lvlText w:val="%9."/>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120"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A2B668E"/>
    <w:multiLevelType w:val="hybridMultilevel"/>
    <w:tmpl w:val="398657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B28560D"/>
    <w:multiLevelType w:val="hybridMultilevel"/>
    <w:tmpl w:val="592EBEB2"/>
    <w:numStyleLink w:val="ImportierterStil2"/>
  </w:abstractNum>
  <w:abstractNum w:abstractNumId="24" w15:restartNumberingAfterBreak="0">
    <w:nsid w:val="2FCE3BDE"/>
    <w:multiLevelType w:val="hybridMultilevel"/>
    <w:tmpl w:val="E3085CB8"/>
    <w:lvl w:ilvl="0" w:tplc="04070005">
      <w:start w:val="1"/>
      <w:numFmt w:val="bullet"/>
      <w:lvlText w:val=""/>
      <w:lvlJc w:val="left"/>
      <w:pPr>
        <w:tabs>
          <w:tab w:val="num" w:pos="720"/>
        </w:tabs>
        <w:ind w:left="720" w:hanging="360"/>
      </w:pPr>
      <w:rPr>
        <w:rFonts w:ascii="Wingdings" w:hAnsi="Wingding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45C79EC"/>
    <w:multiLevelType w:val="hybridMultilevel"/>
    <w:tmpl w:val="2BEA10BE"/>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34E314D2"/>
    <w:multiLevelType w:val="hybridMultilevel"/>
    <w:tmpl w:val="C5C81A94"/>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C0B203D"/>
    <w:multiLevelType w:val="hybridMultilevel"/>
    <w:tmpl w:val="A2CA8AF4"/>
    <w:lvl w:ilvl="0" w:tplc="FFFFFFFF">
      <w:start w:val="1"/>
      <w:numFmt w:val="bullet"/>
      <w:lvlText w:val=""/>
      <w:lvlJc w:val="left"/>
      <w:pPr>
        <w:tabs>
          <w:tab w:val="num" w:pos="4225"/>
        </w:tabs>
        <w:ind w:left="4225" w:hanging="680"/>
      </w:pPr>
      <w:rPr>
        <w:rFonts w:ascii="Symbol" w:hAnsi="Symbol" w:hint="default"/>
      </w:rPr>
    </w:lvl>
    <w:lvl w:ilvl="1" w:tplc="FFFFFFFF">
      <w:numFmt w:val="bullet"/>
      <w:lvlText w:val=""/>
      <w:lvlJc w:val="left"/>
      <w:pPr>
        <w:tabs>
          <w:tab w:val="num" w:pos="4985"/>
        </w:tabs>
        <w:ind w:left="4985" w:hanging="360"/>
      </w:pPr>
      <w:rPr>
        <w:rFonts w:ascii="Wingdings" w:eastAsia="Times New Roman" w:hAnsi="Wingdings" w:cs="Times New Roman" w:hint="default"/>
      </w:rPr>
    </w:lvl>
    <w:lvl w:ilvl="2" w:tplc="FFFFFFFF" w:tentative="1">
      <w:start w:val="1"/>
      <w:numFmt w:val="bullet"/>
      <w:lvlText w:val=""/>
      <w:lvlJc w:val="left"/>
      <w:pPr>
        <w:tabs>
          <w:tab w:val="num" w:pos="5705"/>
        </w:tabs>
        <w:ind w:left="5705" w:hanging="360"/>
      </w:pPr>
      <w:rPr>
        <w:rFonts w:ascii="Wingdings" w:hAnsi="Wingdings" w:hint="default"/>
      </w:rPr>
    </w:lvl>
    <w:lvl w:ilvl="3" w:tplc="FFFFFFFF" w:tentative="1">
      <w:start w:val="1"/>
      <w:numFmt w:val="bullet"/>
      <w:lvlText w:val=""/>
      <w:lvlJc w:val="left"/>
      <w:pPr>
        <w:tabs>
          <w:tab w:val="num" w:pos="6425"/>
        </w:tabs>
        <w:ind w:left="6425" w:hanging="360"/>
      </w:pPr>
      <w:rPr>
        <w:rFonts w:ascii="Symbol" w:hAnsi="Symbol" w:hint="default"/>
      </w:rPr>
    </w:lvl>
    <w:lvl w:ilvl="4" w:tplc="FFFFFFFF" w:tentative="1">
      <w:start w:val="1"/>
      <w:numFmt w:val="bullet"/>
      <w:lvlText w:val="o"/>
      <w:lvlJc w:val="left"/>
      <w:pPr>
        <w:tabs>
          <w:tab w:val="num" w:pos="7145"/>
        </w:tabs>
        <w:ind w:left="7145" w:hanging="360"/>
      </w:pPr>
      <w:rPr>
        <w:rFonts w:ascii="Courier New" w:hAnsi="Courier New" w:hint="default"/>
      </w:rPr>
    </w:lvl>
    <w:lvl w:ilvl="5" w:tplc="FFFFFFFF" w:tentative="1">
      <w:start w:val="1"/>
      <w:numFmt w:val="bullet"/>
      <w:lvlText w:val=""/>
      <w:lvlJc w:val="left"/>
      <w:pPr>
        <w:tabs>
          <w:tab w:val="num" w:pos="7865"/>
        </w:tabs>
        <w:ind w:left="7865" w:hanging="360"/>
      </w:pPr>
      <w:rPr>
        <w:rFonts w:ascii="Wingdings" w:hAnsi="Wingdings" w:hint="default"/>
      </w:rPr>
    </w:lvl>
    <w:lvl w:ilvl="6" w:tplc="FFFFFFFF" w:tentative="1">
      <w:start w:val="1"/>
      <w:numFmt w:val="bullet"/>
      <w:lvlText w:val=""/>
      <w:lvlJc w:val="left"/>
      <w:pPr>
        <w:tabs>
          <w:tab w:val="num" w:pos="8585"/>
        </w:tabs>
        <w:ind w:left="8585" w:hanging="360"/>
      </w:pPr>
      <w:rPr>
        <w:rFonts w:ascii="Symbol" w:hAnsi="Symbol" w:hint="default"/>
      </w:rPr>
    </w:lvl>
    <w:lvl w:ilvl="7" w:tplc="FFFFFFFF" w:tentative="1">
      <w:start w:val="1"/>
      <w:numFmt w:val="bullet"/>
      <w:lvlText w:val="o"/>
      <w:lvlJc w:val="left"/>
      <w:pPr>
        <w:tabs>
          <w:tab w:val="num" w:pos="9305"/>
        </w:tabs>
        <w:ind w:left="9305" w:hanging="360"/>
      </w:pPr>
      <w:rPr>
        <w:rFonts w:ascii="Courier New" w:hAnsi="Courier New" w:hint="default"/>
      </w:rPr>
    </w:lvl>
    <w:lvl w:ilvl="8" w:tplc="FFFFFFFF" w:tentative="1">
      <w:start w:val="1"/>
      <w:numFmt w:val="bullet"/>
      <w:lvlText w:val=""/>
      <w:lvlJc w:val="left"/>
      <w:pPr>
        <w:tabs>
          <w:tab w:val="num" w:pos="10025"/>
        </w:tabs>
        <w:ind w:left="10025" w:hanging="360"/>
      </w:pPr>
      <w:rPr>
        <w:rFonts w:ascii="Wingdings" w:hAnsi="Wingdings" w:hint="default"/>
      </w:rPr>
    </w:lvl>
  </w:abstractNum>
  <w:abstractNum w:abstractNumId="29" w15:restartNumberingAfterBreak="0">
    <w:nsid w:val="40A006C7"/>
    <w:multiLevelType w:val="hybridMultilevel"/>
    <w:tmpl w:val="7542CC4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43B37A2D"/>
    <w:multiLevelType w:val="hybridMultilevel"/>
    <w:tmpl w:val="B8D68F50"/>
    <w:lvl w:ilvl="0" w:tplc="2E6E9C2A">
      <w:start w:val="1"/>
      <w:numFmt w:val="bullet"/>
      <w:lvlText w:val="o"/>
      <w:lvlJc w:val="left"/>
      <w:pPr>
        <w:ind w:left="360" w:hanging="360"/>
      </w:pPr>
      <w:rPr>
        <w:rFonts w:ascii="Wingdings" w:hAnsi="Wingdings" w:hint="default"/>
        <w:color w:val="FF000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459B1D9C"/>
    <w:multiLevelType w:val="hybridMultilevel"/>
    <w:tmpl w:val="6706D6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2886887"/>
    <w:multiLevelType w:val="hybridMultilevel"/>
    <w:tmpl w:val="9B6E4B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4050E20"/>
    <w:multiLevelType w:val="hybridMultilevel"/>
    <w:tmpl w:val="37365C46"/>
    <w:lvl w:ilvl="0" w:tplc="FFFFFFFF">
      <w:start w:val="1"/>
      <w:numFmt w:val="bullet"/>
      <w:lvlText w:val=""/>
      <w:lvlJc w:val="left"/>
      <w:pPr>
        <w:tabs>
          <w:tab w:val="num" w:pos="1760"/>
        </w:tabs>
        <w:ind w:left="1760" w:hanging="68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34" w15:restartNumberingAfterBreak="0">
    <w:nsid w:val="5906719B"/>
    <w:multiLevelType w:val="hybridMultilevel"/>
    <w:tmpl w:val="318C4BCA"/>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CB14D07"/>
    <w:multiLevelType w:val="hybridMultilevel"/>
    <w:tmpl w:val="AE14E53C"/>
    <w:lvl w:ilvl="0" w:tplc="D388A43E">
      <w:start w:val="1"/>
      <w:numFmt w:val="bullet"/>
      <w:lvlText w:val=""/>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5FAE60CF"/>
    <w:multiLevelType w:val="hybridMultilevel"/>
    <w:tmpl w:val="41608978"/>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BE10D7"/>
    <w:multiLevelType w:val="hybridMultilevel"/>
    <w:tmpl w:val="044AF96A"/>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6969309C"/>
    <w:multiLevelType w:val="hybridMultilevel"/>
    <w:tmpl w:val="22A8D18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8163EFA"/>
    <w:multiLevelType w:val="hybridMultilevel"/>
    <w:tmpl w:val="8B4A00CC"/>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987511065">
    <w:abstractNumId w:val="0"/>
  </w:num>
  <w:num w:numId="2" w16cid:durableId="1743328513">
    <w:abstractNumId w:val="10"/>
  </w:num>
  <w:num w:numId="3" w16cid:durableId="1349024859">
    <w:abstractNumId w:val="8"/>
  </w:num>
  <w:num w:numId="4" w16cid:durableId="1509363920">
    <w:abstractNumId w:val="7"/>
  </w:num>
  <w:num w:numId="5" w16cid:durableId="417025011">
    <w:abstractNumId w:val="6"/>
  </w:num>
  <w:num w:numId="6" w16cid:durableId="2099977530">
    <w:abstractNumId w:val="5"/>
  </w:num>
  <w:num w:numId="7" w16cid:durableId="286552139">
    <w:abstractNumId w:val="9"/>
  </w:num>
  <w:num w:numId="8" w16cid:durableId="951592356">
    <w:abstractNumId w:val="4"/>
  </w:num>
  <w:num w:numId="9" w16cid:durableId="582688976">
    <w:abstractNumId w:val="3"/>
  </w:num>
  <w:num w:numId="10" w16cid:durableId="964043535">
    <w:abstractNumId w:val="2"/>
  </w:num>
  <w:num w:numId="11" w16cid:durableId="1612933754">
    <w:abstractNumId w:val="1"/>
  </w:num>
  <w:num w:numId="12" w16cid:durableId="1174495372">
    <w:abstractNumId w:val="35"/>
  </w:num>
  <w:num w:numId="13" w16cid:durableId="239100277">
    <w:abstractNumId w:val="13"/>
  </w:num>
  <w:num w:numId="14" w16cid:durableId="1160729115">
    <w:abstractNumId w:val="38"/>
  </w:num>
  <w:num w:numId="15" w16cid:durableId="1331834189">
    <w:abstractNumId w:val="41"/>
  </w:num>
  <w:num w:numId="16" w16cid:durableId="1445927329">
    <w:abstractNumId w:val="27"/>
  </w:num>
  <w:num w:numId="17" w16cid:durableId="932585897">
    <w:abstractNumId w:val="18"/>
  </w:num>
  <w:num w:numId="18" w16cid:durableId="509486689">
    <w:abstractNumId w:val="21"/>
  </w:num>
  <w:num w:numId="19" w16cid:durableId="266813832">
    <w:abstractNumId w:val="33"/>
  </w:num>
  <w:num w:numId="20" w16cid:durableId="410741258">
    <w:abstractNumId w:val="11"/>
    <w:lvlOverride w:ilvl="0">
      <w:lvl w:ilvl="0">
        <w:start w:val="1"/>
        <w:numFmt w:val="bullet"/>
        <w:lvlText w:val=""/>
        <w:legacy w:legacy="1" w:legacySpace="0" w:legacyIndent="360"/>
        <w:lvlJc w:val="left"/>
        <w:pPr>
          <w:ind w:left="360" w:hanging="360"/>
        </w:pPr>
        <w:rPr>
          <w:rFonts w:ascii="Symbol" w:hAnsi="Symbol" w:hint="default"/>
        </w:rPr>
      </w:lvl>
    </w:lvlOverride>
  </w:num>
  <w:num w:numId="21" w16cid:durableId="1403986257">
    <w:abstractNumId w:val="29"/>
  </w:num>
  <w:num w:numId="22" w16cid:durableId="875387157">
    <w:abstractNumId w:val="17"/>
  </w:num>
  <w:num w:numId="23" w16cid:durableId="269703334">
    <w:abstractNumId w:val="28"/>
  </w:num>
  <w:num w:numId="24" w16cid:durableId="2112160590">
    <w:abstractNumId w:val="32"/>
  </w:num>
  <w:num w:numId="25" w16cid:durableId="1798987903">
    <w:abstractNumId w:val="26"/>
  </w:num>
  <w:num w:numId="26" w16cid:durableId="746927010">
    <w:abstractNumId w:val="16"/>
  </w:num>
  <w:num w:numId="27" w16cid:durableId="1339963021">
    <w:abstractNumId w:val="14"/>
  </w:num>
  <w:num w:numId="28" w16cid:durableId="638801951">
    <w:abstractNumId w:val="37"/>
  </w:num>
  <w:num w:numId="29" w16cid:durableId="1474132328">
    <w:abstractNumId w:val="19"/>
  </w:num>
  <w:num w:numId="30" w16cid:durableId="294797617">
    <w:abstractNumId w:val="36"/>
  </w:num>
  <w:num w:numId="31" w16cid:durableId="1907690444">
    <w:abstractNumId w:val="12"/>
  </w:num>
  <w:num w:numId="32" w16cid:durableId="699208319">
    <w:abstractNumId w:val="25"/>
  </w:num>
  <w:num w:numId="33" w16cid:durableId="786505184">
    <w:abstractNumId w:val="39"/>
  </w:num>
  <w:num w:numId="34" w16cid:durableId="853956217">
    <w:abstractNumId w:val="31"/>
  </w:num>
  <w:num w:numId="35" w16cid:durableId="1585259994">
    <w:abstractNumId w:val="15"/>
  </w:num>
  <w:num w:numId="36" w16cid:durableId="1911230311">
    <w:abstractNumId w:val="34"/>
  </w:num>
  <w:num w:numId="37" w16cid:durableId="1226598521">
    <w:abstractNumId w:val="42"/>
  </w:num>
  <w:num w:numId="38" w16cid:durableId="1819497396">
    <w:abstractNumId w:val="40"/>
  </w:num>
  <w:num w:numId="39" w16cid:durableId="2008946556">
    <w:abstractNumId w:val="22"/>
  </w:num>
  <w:num w:numId="40" w16cid:durableId="1926257791">
    <w:abstractNumId w:val="30"/>
  </w:num>
  <w:num w:numId="41" w16cid:durableId="1080063207">
    <w:abstractNumId w:val="24"/>
  </w:num>
  <w:num w:numId="42" w16cid:durableId="1265654675">
    <w:abstractNumId w:val="20"/>
  </w:num>
  <w:num w:numId="43" w16cid:durableId="1743068121">
    <w:abstractNumId w:val="23"/>
    <w:lvlOverride w:ilvl="0">
      <w:lvl w:ilvl="0" w:tplc="B4FE2352">
        <w:start w:val="1"/>
        <w:numFmt w:val="decimal"/>
        <w:lvlText w:val="%1."/>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60" w:hanging="360"/>
        </w:pPr>
        <w:rPr>
          <w:rFonts w:hAnsi="Arial Unicode MS"/>
          <w:b/>
          <w:bCs/>
          <w:caps w:val="0"/>
          <w:smallCaps w:val="0"/>
          <w:strike w:val="0"/>
          <w:dstrike w:val="0"/>
          <w:outline w:val="0"/>
          <w:emboss w:val="0"/>
          <w:imprint w:val="0"/>
          <w:color w:val="auto"/>
          <w:spacing w:val="0"/>
          <w:w w:val="100"/>
          <w:kern w:val="0"/>
          <w:position w:val="0"/>
          <w:highlight w:val="none"/>
          <w:vertAlign w:val="baseline"/>
        </w:rPr>
      </w:lvl>
    </w:lvlOverride>
  </w:num>
  <w:num w:numId="44" w16cid:durableId="1083340118">
    <w:abstractNumId w:val="23"/>
    <w:lvlOverride w:ilvl="0">
      <w:lvl w:ilvl="0" w:tplc="B4FE2352">
        <w:start w:val="1"/>
        <w:numFmt w:val="decimal"/>
        <w:lvlText w:val="%1."/>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6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1">
      <w:lvl w:ilvl="1" w:tplc="850CB124">
        <w:start w:val="1"/>
        <w:numFmt w:val="decimal"/>
        <w:lvlText w:val="%2."/>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08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23807168">
        <w:start w:val="1"/>
        <w:numFmt w:val="decimal"/>
        <w:lvlText w:val="%3."/>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80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2B5CF6CE">
        <w:start w:val="1"/>
        <w:numFmt w:val="decimal"/>
        <w:lvlText w:val="%4."/>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52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062E6018">
        <w:start w:val="1"/>
        <w:numFmt w:val="decimal"/>
        <w:lvlText w:val="%5."/>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24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DF2C48B0">
        <w:start w:val="1"/>
        <w:numFmt w:val="decimal"/>
        <w:lvlText w:val="%6."/>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96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071639C4">
        <w:start w:val="1"/>
        <w:numFmt w:val="decimal"/>
        <w:lvlText w:val="%7."/>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68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74A0A45C">
        <w:start w:val="1"/>
        <w:numFmt w:val="decimal"/>
        <w:lvlText w:val="%8."/>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40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D43C8478">
        <w:start w:val="1"/>
        <w:numFmt w:val="decimal"/>
        <w:lvlText w:val="%9."/>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120" w:hanging="36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45" w16cid:durableId="928736755">
    <w:abstractNumId w:val="23"/>
    <w:lvlOverride w:ilvl="0">
      <w:startOverride w:val="1"/>
      <w:lvl w:ilvl="0" w:tplc="B4FE2352">
        <w:start w:val="1"/>
        <w:numFmt w:val="lowerLetter"/>
        <w:lvlText w:val="%1)"/>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startOverride w:val="1"/>
      <w:lvl w:ilvl="1" w:tplc="850CB124">
        <w:start w:val="1"/>
        <w:numFmt w:val="lowerLetter"/>
        <w:lvlText w:val="%2)"/>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102"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startOverride w:val="1"/>
      <w:lvl w:ilvl="2" w:tplc="23807168">
        <w:start w:val="1"/>
        <w:numFmt w:val="lowerLetter"/>
        <w:lvlText w:val="%3)"/>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1844"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plc="2B5CF6CE">
        <w:start w:val="1"/>
        <w:numFmt w:val="lowerLetter"/>
        <w:lvlText w:val="%4)"/>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2585"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plc="062E6018">
        <w:start w:val="1"/>
        <w:numFmt w:val="lowerLetter"/>
        <w:lvlText w:val="%5)"/>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327"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plc="DF2C48B0">
        <w:start w:val="1"/>
        <w:numFmt w:val="lowerLetter"/>
        <w:lvlText w:val="%6)"/>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069"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plc="071639C4">
        <w:start w:val="1"/>
        <w:numFmt w:val="lowerLetter"/>
        <w:lvlText w:val="%7)"/>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4811"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plc="74A0A45C">
        <w:start w:val="1"/>
        <w:numFmt w:val="lowerLetter"/>
        <w:lvlText w:val="%8)"/>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5553"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plc="D43C8478">
        <w:start w:val="1"/>
        <w:numFmt w:val="lowerLetter"/>
        <w:lvlText w:val="%9)"/>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294"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Ahl, Peggy">
    <w15:presenceInfo w15:providerId="AD" w15:userId="S::P.Ahl@abda.de::066f6791-48ab-4346-8364-bfa3d95ebbb0"/>
  </w15:person>
  <w15:person w15:author="Reimer, Elisabeth">
    <w15:presenceInfo w15:providerId="AD" w15:userId="S::E.Reimer@abda.de::0daf1e81-0fa6-43a0-b56b-b6f4f8a86af6"/>
  </w15:person>
  <w15:person w15:author="Loh, Sophia">
    <w15:presenceInfo w15:providerId="AD" w15:userId="S::s.loh@abda.de::bef3dd32-4199-454e-bb14-142d64c3917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52" fillcolor="white">
      <v:fill color="white"/>
      <v:shadow color="black" opacity="49151f" offset=".74833mm,.74833mm"/>
      <o:colormru v:ext="edit" colors="#737373,#d9d9d9"/>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38D"/>
    <w:rsid w:val="000048EC"/>
    <w:rsid w:val="00011509"/>
    <w:rsid w:val="00011976"/>
    <w:rsid w:val="00011A38"/>
    <w:rsid w:val="000131B3"/>
    <w:rsid w:val="00016BF3"/>
    <w:rsid w:val="000209F3"/>
    <w:rsid w:val="0002201C"/>
    <w:rsid w:val="00023578"/>
    <w:rsid w:val="0002573C"/>
    <w:rsid w:val="0003233F"/>
    <w:rsid w:val="00040DE8"/>
    <w:rsid w:val="0004151C"/>
    <w:rsid w:val="00041C6B"/>
    <w:rsid w:val="00045515"/>
    <w:rsid w:val="00051600"/>
    <w:rsid w:val="00051CB7"/>
    <w:rsid w:val="00056225"/>
    <w:rsid w:val="00061182"/>
    <w:rsid w:val="000625E9"/>
    <w:rsid w:val="000630E8"/>
    <w:rsid w:val="00072B27"/>
    <w:rsid w:val="00073C83"/>
    <w:rsid w:val="00076AA7"/>
    <w:rsid w:val="00080FE1"/>
    <w:rsid w:val="00081C2A"/>
    <w:rsid w:val="00085284"/>
    <w:rsid w:val="00095F17"/>
    <w:rsid w:val="0009761E"/>
    <w:rsid w:val="000A773D"/>
    <w:rsid w:val="000A7A0E"/>
    <w:rsid w:val="000B1403"/>
    <w:rsid w:val="000B738C"/>
    <w:rsid w:val="000C3375"/>
    <w:rsid w:val="000D425F"/>
    <w:rsid w:val="000D6E0A"/>
    <w:rsid w:val="000E1E46"/>
    <w:rsid w:val="000E2678"/>
    <w:rsid w:val="000E5AF1"/>
    <w:rsid w:val="000F3527"/>
    <w:rsid w:val="000F3729"/>
    <w:rsid w:val="000F4640"/>
    <w:rsid w:val="00100109"/>
    <w:rsid w:val="00101116"/>
    <w:rsid w:val="00102CD5"/>
    <w:rsid w:val="00102D11"/>
    <w:rsid w:val="00107E3D"/>
    <w:rsid w:val="00116369"/>
    <w:rsid w:val="001179E5"/>
    <w:rsid w:val="00120514"/>
    <w:rsid w:val="0012643B"/>
    <w:rsid w:val="00133686"/>
    <w:rsid w:val="0014221F"/>
    <w:rsid w:val="00142898"/>
    <w:rsid w:val="00156389"/>
    <w:rsid w:val="0016349D"/>
    <w:rsid w:val="00163A45"/>
    <w:rsid w:val="00163DDC"/>
    <w:rsid w:val="00165738"/>
    <w:rsid w:val="00171AA8"/>
    <w:rsid w:val="00176A66"/>
    <w:rsid w:val="00177EE7"/>
    <w:rsid w:val="00183A43"/>
    <w:rsid w:val="00190B23"/>
    <w:rsid w:val="001912DA"/>
    <w:rsid w:val="00191B7F"/>
    <w:rsid w:val="001A58B6"/>
    <w:rsid w:val="001A65F0"/>
    <w:rsid w:val="001B1F59"/>
    <w:rsid w:val="001B62D2"/>
    <w:rsid w:val="001C20A0"/>
    <w:rsid w:val="001C49FC"/>
    <w:rsid w:val="001C7F97"/>
    <w:rsid w:val="001E0EAB"/>
    <w:rsid w:val="001E58D3"/>
    <w:rsid w:val="001F47D4"/>
    <w:rsid w:val="001F583F"/>
    <w:rsid w:val="00200010"/>
    <w:rsid w:val="00200737"/>
    <w:rsid w:val="00202593"/>
    <w:rsid w:val="00206C50"/>
    <w:rsid w:val="00207226"/>
    <w:rsid w:val="00214B9B"/>
    <w:rsid w:val="00217A63"/>
    <w:rsid w:val="00217D65"/>
    <w:rsid w:val="002244D2"/>
    <w:rsid w:val="00233A6D"/>
    <w:rsid w:val="00236C52"/>
    <w:rsid w:val="00237677"/>
    <w:rsid w:val="002401C0"/>
    <w:rsid w:val="002431F9"/>
    <w:rsid w:val="00243B50"/>
    <w:rsid w:val="00247574"/>
    <w:rsid w:val="0025025E"/>
    <w:rsid w:val="00250F80"/>
    <w:rsid w:val="00253E0C"/>
    <w:rsid w:val="002632A0"/>
    <w:rsid w:val="00263E00"/>
    <w:rsid w:val="00271803"/>
    <w:rsid w:val="00275901"/>
    <w:rsid w:val="002776EE"/>
    <w:rsid w:val="002833B6"/>
    <w:rsid w:val="00297ADF"/>
    <w:rsid w:val="002A3F83"/>
    <w:rsid w:val="002A772D"/>
    <w:rsid w:val="002D240A"/>
    <w:rsid w:val="002D4040"/>
    <w:rsid w:val="00311EE2"/>
    <w:rsid w:val="00321FFB"/>
    <w:rsid w:val="0033193E"/>
    <w:rsid w:val="0033255D"/>
    <w:rsid w:val="00333E1E"/>
    <w:rsid w:val="00336DCC"/>
    <w:rsid w:val="003509A9"/>
    <w:rsid w:val="0035496B"/>
    <w:rsid w:val="00354E59"/>
    <w:rsid w:val="00366C92"/>
    <w:rsid w:val="00374C6B"/>
    <w:rsid w:val="00386472"/>
    <w:rsid w:val="003902B6"/>
    <w:rsid w:val="00395DAF"/>
    <w:rsid w:val="003A229E"/>
    <w:rsid w:val="003A5401"/>
    <w:rsid w:val="003A7DBE"/>
    <w:rsid w:val="003B266F"/>
    <w:rsid w:val="003C259E"/>
    <w:rsid w:val="003C5743"/>
    <w:rsid w:val="003C733E"/>
    <w:rsid w:val="003D2F25"/>
    <w:rsid w:val="003D57E4"/>
    <w:rsid w:val="003D736F"/>
    <w:rsid w:val="003E0EA6"/>
    <w:rsid w:val="003E6A48"/>
    <w:rsid w:val="003F067A"/>
    <w:rsid w:val="003F26A4"/>
    <w:rsid w:val="003F3CD8"/>
    <w:rsid w:val="00402312"/>
    <w:rsid w:val="0040622C"/>
    <w:rsid w:val="00412D92"/>
    <w:rsid w:val="004136C1"/>
    <w:rsid w:val="00415259"/>
    <w:rsid w:val="004162E4"/>
    <w:rsid w:val="00416514"/>
    <w:rsid w:val="00420CB4"/>
    <w:rsid w:val="00425327"/>
    <w:rsid w:val="004263D4"/>
    <w:rsid w:val="00433C9D"/>
    <w:rsid w:val="00433F05"/>
    <w:rsid w:val="004358F7"/>
    <w:rsid w:val="00440C5D"/>
    <w:rsid w:val="00464A63"/>
    <w:rsid w:val="00467B47"/>
    <w:rsid w:val="004739E0"/>
    <w:rsid w:val="0048280C"/>
    <w:rsid w:val="004879FA"/>
    <w:rsid w:val="004967C4"/>
    <w:rsid w:val="004A0559"/>
    <w:rsid w:val="004A2180"/>
    <w:rsid w:val="004A61C1"/>
    <w:rsid w:val="004A7135"/>
    <w:rsid w:val="004B1289"/>
    <w:rsid w:val="004B4049"/>
    <w:rsid w:val="004F22F7"/>
    <w:rsid w:val="004F7210"/>
    <w:rsid w:val="004F7A29"/>
    <w:rsid w:val="00503C9D"/>
    <w:rsid w:val="00510F66"/>
    <w:rsid w:val="00515D75"/>
    <w:rsid w:val="00516002"/>
    <w:rsid w:val="005215BF"/>
    <w:rsid w:val="00523A7A"/>
    <w:rsid w:val="0052434B"/>
    <w:rsid w:val="00524525"/>
    <w:rsid w:val="00527298"/>
    <w:rsid w:val="00540CA7"/>
    <w:rsid w:val="00542022"/>
    <w:rsid w:val="00544928"/>
    <w:rsid w:val="0055117D"/>
    <w:rsid w:val="00551747"/>
    <w:rsid w:val="00554160"/>
    <w:rsid w:val="005634E6"/>
    <w:rsid w:val="00565782"/>
    <w:rsid w:val="00565E09"/>
    <w:rsid w:val="005667E5"/>
    <w:rsid w:val="00566AF6"/>
    <w:rsid w:val="00574C4E"/>
    <w:rsid w:val="00582DFF"/>
    <w:rsid w:val="005832BF"/>
    <w:rsid w:val="00597613"/>
    <w:rsid w:val="005A1FD7"/>
    <w:rsid w:val="005A7F51"/>
    <w:rsid w:val="005B79A1"/>
    <w:rsid w:val="005B7ADD"/>
    <w:rsid w:val="005C1512"/>
    <w:rsid w:val="005C25DB"/>
    <w:rsid w:val="005D05FF"/>
    <w:rsid w:val="005E18A7"/>
    <w:rsid w:val="005E25C3"/>
    <w:rsid w:val="005E3687"/>
    <w:rsid w:val="005F0A3E"/>
    <w:rsid w:val="005F0F50"/>
    <w:rsid w:val="005F15F2"/>
    <w:rsid w:val="005F1A70"/>
    <w:rsid w:val="005F3B71"/>
    <w:rsid w:val="00601E31"/>
    <w:rsid w:val="00607FA1"/>
    <w:rsid w:val="00614672"/>
    <w:rsid w:val="00626E1D"/>
    <w:rsid w:val="00630C15"/>
    <w:rsid w:val="00634142"/>
    <w:rsid w:val="00635C30"/>
    <w:rsid w:val="00637879"/>
    <w:rsid w:val="00641B70"/>
    <w:rsid w:val="0064352D"/>
    <w:rsid w:val="00646CB1"/>
    <w:rsid w:val="0065236A"/>
    <w:rsid w:val="006532D4"/>
    <w:rsid w:val="00654F4B"/>
    <w:rsid w:val="006633F2"/>
    <w:rsid w:val="00663842"/>
    <w:rsid w:val="00666470"/>
    <w:rsid w:val="00667F1C"/>
    <w:rsid w:val="00671AB9"/>
    <w:rsid w:val="0067796F"/>
    <w:rsid w:val="0068351B"/>
    <w:rsid w:val="00693F4D"/>
    <w:rsid w:val="00695942"/>
    <w:rsid w:val="006A3049"/>
    <w:rsid w:val="006A70F1"/>
    <w:rsid w:val="006A762B"/>
    <w:rsid w:val="006B2E9A"/>
    <w:rsid w:val="006C2A87"/>
    <w:rsid w:val="006D6C8C"/>
    <w:rsid w:val="006E49CB"/>
    <w:rsid w:val="006E51C9"/>
    <w:rsid w:val="006F46A4"/>
    <w:rsid w:val="006F76BB"/>
    <w:rsid w:val="00704655"/>
    <w:rsid w:val="00705CDB"/>
    <w:rsid w:val="00706EF1"/>
    <w:rsid w:val="00712C8B"/>
    <w:rsid w:val="007208FC"/>
    <w:rsid w:val="00743804"/>
    <w:rsid w:val="007458AD"/>
    <w:rsid w:val="007463E4"/>
    <w:rsid w:val="0074654D"/>
    <w:rsid w:val="007524F5"/>
    <w:rsid w:val="00755BFB"/>
    <w:rsid w:val="00770363"/>
    <w:rsid w:val="00781F4C"/>
    <w:rsid w:val="00783259"/>
    <w:rsid w:val="00792B5D"/>
    <w:rsid w:val="007C15C0"/>
    <w:rsid w:val="007C1760"/>
    <w:rsid w:val="007D7EE2"/>
    <w:rsid w:val="007E18D9"/>
    <w:rsid w:val="007E4057"/>
    <w:rsid w:val="007E4686"/>
    <w:rsid w:val="007E7651"/>
    <w:rsid w:val="007F286F"/>
    <w:rsid w:val="00803198"/>
    <w:rsid w:val="008101F4"/>
    <w:rsid w:val="00815E45"/>
    <w:rsid w:val="00816AE6"/>
    <w:rsid w:val="00817D7F"/>
    <w:rsid w:val="008230E6"/>
    <w:rsid w:val="00824DD3"/>
    <w:rsid w:val="00830F48"/>
    <w:rsid w:val="008320C9"/>
    <w:rsid w:val="00833CEA"/>
    <w:rsid w:val="008459BF"/>
    <w:rsid w:val="00845FC1"/>
    <w:rsid w:val="00846F09"/>
    <w:rsid w:val="00853D80"/>
    <w:rsid w:val="00864975"/>
    <w:rsid w:val="00873417"/>
    <w:rsid w:val="00875141"/>
    <w:rsid w:val="008922CF"/>
    <w:rsid w:val="008949E7"/>
    <w:rsid w:val="00896383"/>
    <w:rsid w:val="008A5AA0"/>
    <w:rsid w:val="008A75F3"/>
    <w:rsid w:val="008B25DC"/>
    <w:rsid w:val="008B5201"/>
    <w:rsid w:val="008B70D7"/>
    <w:rsid w:val="008C1E04"/>
    <w:rsid w:val="008C4666"/>
    <w:rsid w:val="008D5C89"/>
    <w:rsid w:val="008E0259"/>
    <w:rsid w:val="008E04FA"/>
    <w:rsid w:val="008E2ED5"/>
    <w:rsid w:val="008E6440"/>
    <w:rsid w:val="008F3003"/>
    <w:rsid w:val="008F5B07"/>
    <w:rsid w:val="0090039F"/>
    <w:rsid w:val="0090283F"/>
    <w:rsid w:val="00914AA7"/>
    <w:rsid w:val="009162B3"/>
    <w:rsid w:val="00922432"/>
    <w:rsid w:val="0092537C"/>
    <w:rsid w:val="00925EFB"/>
    <w:rsid w:val="00934ABB"/>
    <w:rsid w:val="00937D54"/>
    <w:rsid w:val="00983457"/>
    <w:rsid w:val="00984B0D"/>
    <w:rsid w:val="00993E40"/>
    <w:rsid w:val="00995625"/>
    <w:rsid w:val="009A5E93"/>
    <w:rsid w:val="009A5FB4"/>
    <w:rsid w:val="009B4C7D"/>
    <w:rsid w:val="009B554C"/>
    <w:rsid w:val="009C05A1"/>
    <w:rsid w:val="009C23C3"/>
    <w:rsid w:val="009C5E97"/>
    <w:rsid w:val="009C5F1F"/>
    <w:rsid w:val="009C6770"/>
    <w:rsid w:val="009D103F"/>
    <w:rsid w:val="009D13A5"/>
    <w:rsid w:val="009D770F"/>
    <w:rsid w:val="009E0161"/>
    <w:rsid w:val="009E2364"/>
    <w:rsid w:val="009F5DAA"/>
    <w:rsid w:val="00A013BC"/>
    <w:rsid w:val="00A059B0"/>
    <w:rsid w:val="00A16053"/>
    <w:rsid w:val="00A16961"/>
    <w:rsid w:val="00A24533"/>
    <w:rsid w:val="00A26C70"/>
    <w:rsid w:val="00A30ECA"/>
    <w:rsid w:val="00A349BA"/>
    <w:rsid w:val="00A41160"/>
    <w:rsid w:val="00A42CE1"/>
    <w:rsid w:val="00A513CF"/>
    <w:rsid w:val="00A60113"/>
    <w:rsid w:val="00A63182"/>
    <w:rsid w:val="00A65DA2"/>
    <w:rsid w:val="00A66A34"/>
    <w:rsid w:val="00A66C4D"/>
    <w:rsid w:val="00A6707C"/>
    <w:rsid w:val="00A80614"/>
    <w:rsid w:val="00A81593"/>
    <w:rsid w:val="00A85DB2"/>
    <w:rsid w:val="00A96906"/>
    <w:rsid w:val="00AA01B3"/>
    <w:rsid w:val="00AB234D"/>
    <w:rsid w:val="00AB259C"/>
    <w:rsid w:val="00AB3B77"/>
    <w:rsid w:val="00AC0AEE"/>
    <w:rsid w:val="00AD1EFF"/>
    <w:rsid w:val="00AE0D84"/>
    <w:rsid w:val="00AE5106"/>
    <w:rsid w:val="00AF3557"/>
    <w:rsid w:val="00B007FA"/>
    <w:rsid w:val="00B0219F"/>
    <w:rsid w:val="00B0576C"/>
    <w:rsid w:val="00B06A7B"/>
    <w:rsid w:val="00B10F0E"/>
    <w:rsid w:val="00B111C9"/>
    <w:rsid w:val="00B213ED"/>
    <w:rsid w:val="00B21784"/>
    <w:rsid w:val="00B24ADA"/>
    <w:rsid w:val="00B276EC"/>
    <w:rsid w:val="00B33963"/>
    <w:rsid w:val="00B35729"/>
    <w:rsid w:val="00B35D53"/>
    <w:rsid w:val="00B5133E"/>
    <w:rsid w:val="00B61389"/>
    <w:rsid w:val="00B63886"/>
    <w:rsid w:val="00B63BE7"/>
    <w:rsid w:val="00B64D6E"/>
    <w:rsid w:val="00B73236"/>
    <w:rsid w:val="00B775AF"/>
    <w:rsid w:val="00B805B7"/>
    <w:rsid w:val="00B87E34"/>
    <w:rsid w:val="00B97C3C"/>
    <w:rsid w:val="00BA0F8B"/>
    <w:rsid w:val="00BA53BB"/>
    <w:rsid w:val="00BA5E97"/>
    <w:rsid w:val="00BB29E6"/>
    <w:rsid w:val="00BC4EE9"/>
    <w:rsid w:val="00BC65D7"/>
    <w:rsid w:val="00BD00C9"/>
    <w:rsid w:val="00BD12EE"/>
    <w:rsid w:val="00BD1FF1"/>
    <w:rsid w:val="00BD49AF"/>
    <w:rsid w:val="00BE4DCD"/>
    <w:rsid w:val="00BE7B97"/>
    <w:rsid w:val="00BF1F3D"/>
    <w:rsid w:val="00BF4B8C"/>
    <w:rsid w:val="00C16B24"/>
    <w:rsid w:val="00C30FDA"/>
    <w:rsid w:val="00C343D6"/>
    <w:rsid w:val="00C3519E"/>
    <w:rsid w:val="00C42D43"/>
    <w:rsid w:val="00C42D5C"/>
    <w:rsid w:val="00C43B36"/>
    <w:rsid w:val="00C46AFB"/>
    <w:rsid w:val="00C63A82"/>
    <w:rsid w:val="00C64EF4"/>
    <w:rsid w:val="00C65CAE"/>
    <w:rsid w:val="00C715E7"/>
    <w:rsid w:val="00C717B9"/>
    <w:rsid w:val="00C80CA8"/>
    <w:rsid w:val="00C81FBB"/>
    <w:rsid w:val="00C84579"/>
    <w:rsid w:val="00C90C6C"/>
    <w:rsid w:val="00C9300B"/>
    <w:rsid w:val="00C93B14"/>
    <w:rsid w:val="00CA3412"/>
    <w:rsid w:val="00CA5ACF"/>
    <w:rsid w:val="00CA6CCB"/>
    <w:rsid w:val="00CB5463"/>
    <w:rsid w:val="00CB5F67"/>
    <w:rsid w:val="00CC24A5"/>
    <w:rsid w:val="00CC3FE8"/>
    <w:rsid w:val="00CC752C"/>
    <w:rsid w:val="00CE0F06"/>
    <w:rsid w:val="00CF38E0"/>
    <w:rsid w:val="00CF512D"/>
    <w:rsid w:val="00CF5C1E"/>
    <w:rsid w:val="00D0585F"/>
    <w:rsid w:val="00D06DBC"/>
    <w:rsid w:val="00D07013"/>
    <w:rsid w:val="00D10038"/>
    <w:rsid w:val="00D146C2"/>
    <w:rsid w:val="00D14772"/>
    <w:rsid w:val="00D262F0"/>
    <w:rsid w:val="00D301A3"/>
    <w:rsid w:val="00D301A6"/>
    <w:rsid w:val="00D35A39"/>
    <w:rsid w:val="00D36EC7"/>
    <w:rsid w:val="00D40AE0"/>
    <w:rsid w:val="00D43228"/>
    <w:rsid w:val="00D566BE"/>
    <w:rsid w:val="00D61230"/>
    <w:rsid w:val="00D71C95"/>
    <w:rsid w:val="00D723F7"/>
    <w:rsid w:val="00D7524C"/>
    <w:rsid w:val="00D77E05"/>
    <w:rsid w:val="00D87C52"/>
    <w:rsid w:val="00D9476C"/>
    <w:rsid w:val="00D97236"/>
    <w:rsid w:val="00D9774A"/>
    <w:rsid w:val="00DA7CE9"/>
    <w:rsid w:val="00DB3E10"/>
    <w:rsid w:val="00DB4D51"/>
    <w:rsid w:val="00DB775F"/>
    <w:rsid w:val="00DC1410"/>
    <w:rsid w:val="00DC1AE7"/>
    <w:rsid w:val="00DC542A"/>
    <w:rsid w:val="00DD238D"/>
    <w:rsid w:val="00DE02E2"/>
    <w:rsid w:val="00DE2B9E"/>
    <w:rsid w:val="00DF57B6"/>
    <w:rsid w:val="00E00FFB"/>
    <w:rsid w:val="00E05B9D"/>
    <w:rsid w:val="00E06DFF"/>
    <w:rsid w:val="00E22B9A"/>
    <w:rsid w:val="00E254E3"/>
    <w:rsid w:val="00E31218"/>
    <w:rsid w:val="00E33D05"/>
    <w:rsid w:val="00E34716"/>
    <w:rsid w:val="00E3677E"/>
    <w:rsid w:val="00E401F4"/>
    <w:rsid w:val="00E417AB"/>
    <w:rsid w:val="00E420B6"/>
    <w:rsid w:val="00E4290E"/>
    <w:rsid w:val="00E42F91"/>
    <w:rsid w:val="00E42FC1"/>
    <w:rsid w:val="00E431C5"/>
    <w:rsid w:val="00E50BCB"/>
    <w:rsid w:val="00E50DD9"/>
    <w:rsid w:val="00E53C74"/>
    <w:rsid w:val="00E57541"/>
    <w:rsid w:val="00E5777D"/>
    <w:rsid w:val="00E618E5"/>
    <w:rsid w:val="00E658F9"/>
    <w:rsid w:val="00E7276A"/>
    <w:rsid w:val="00E80F5C"/>
    <w:rsid w:val="00E84EB8"/>
    <w:rsid w:val="00E86384"/>
    <w:rsid w:val="00E86628"/>
    <w:rsid w:val="00E86B4D"/>
    <w:rsid w:val="00E93BBB"/>
    <w:rsid w:val="00E97D92"/>
    <w:rsid w:val="00EA7B10"/>
    <w:rsid w:val="00EA7DAB"/>
    <w:rsid w:val="00EB037B"/>
    <w:rsid w:val="00EC6641"/>
    <w:rsid w:val="00EC6A89"/>
    <w:rsid w:val="00ED0F96"/>
    <w:rsid w:val="00ED17BF"/>
    <w:rsid w:val="00ED5440"/>
    <w:rsid w:val="00EE0D78"/>
    <w:rsid w:val="00EE1299"/>
    <w:rsid w:val="00EE599E"/>
    <w:rsid w:val="00EE6571"/>
    <w:rsid w:val="00EF2DA6"/>
    <w:rsid w:val="00F02FD1"/>
    <w:rsid w:val="00F0579B"/>
    <w:rsid w:val="00F0686A"/>
    <w:rsid w:val="00F12E11"/>
    <w:rsid w:val="00F2049E"/>
    <w:rsid w:val="00F24D32"/>
    <w:rsid w:val="00F2617A"/>
    <w:rsid w:val="00F268C4"/>
    <w:rsid w:val="00F320DF"/>
    <w:rsid w:val="00F43B60"/>
    <w:rsid w:val="00F45A7E"/>
    <w:rsid w:val="00F45FAE"/>
    <w:rsid w:val="00F539EA"/>
    <w:rsid w:val="00F53A9E"/>
    <w:rsid w:val="00F5442F"/>
    <w:rsid w:val="00F600DE"/>
    <w:rsid w:val="00F60F81"/>
    <w:rsid w:val="00F67718"/>
    <w:rsid w:val="00F727DB"/>
    <w:rsid w:val="00F7455D"/>
    <w:rsid w:val="00F776F3"/>
    <w:rsid w:val="00F913EB"/>
    <w:rsid w:val="00F95776"/>
    <w:rsid w:val="00F95F64"/>
    <w:rsid w:val="00FA0C53"/>
    <w:rsid w:val="00FA6388"/>
    <w:rsid w:val="00FB2446"/>
    <w:rsid w:val="00FB55FC"/>
    <w:rsid w:val="00FC1B15"/>
    <w:rsid w:val="00FD25AA"/>
    <w:rsid w:val="00FD4333"/>
    <w:rsid w:val="00FD49EB"/>
    <w:rsid w:val="00FE0D3F"/>
    <w:rsid w:val="00FE0F63"/>
    <w:rsid w:val="00FE1639"/>
    <w:rsid w:val="00FE2D2C"/>
    <w:rsid w:val="00FE6425"/>
    <w:rsid w:val="00FF1487"/>
    <w:rsid w:val="00FF15BC"/>
    <w:rsid w:val="00FF1D64"/>
    <w:rsid w:val="00FF55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fillcolor="white">
      <v:fill color="white"/>
      <v:shadow color="black" opacity="49151f" offset=".74833mm,.74833mm"/>
      <o:colormru v:ext="edit" colors="#737373,#d9d9d9"/>
    </o:shapedefaults>
    <o:shapelayout v:ext="edit">
      <o:idmap v:ext="edit" data="1"/>
    </o:shapelayout>
  </w:shapeDefaults>
  <w:decimalSymbol w:val=","/>
  <w:listSeparator w:val=";"/>
  <w14:docId w14:val="16182460"/>
  <w15:chartTrackingRefBased/>
  <w15:docId w15:val="{59B8388D-95E3-471D-8B37-2F1303413A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0614"/>
    <w:rPr>
      <w:sz w:val="24"/>
      <w:szCs w:val="24"/>
    </w:rPr>
  </w:style>
  <w:style w:type="paragraph" w:styleId="berschrift1">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4">
    <w:name w:val="heading 4"/>
    <w:basedOn w:val="Standard"/>
    <w:next w:val="Standard"/>
    <w:link w:val="berschrift4Zchn"/>
    <w:qFormat/>
    <w:rsid w:val="004263D4"/>
    <w:pPr>
      <w:keepNext/>
      <w:spacing w:before="240" w:after="60"/>
      <w:outlineLvl w:val="3"/>
    </w:pPr>
    <w:rPr>
      <w:rFonts w:ascii="Calibri" w:hAnsi="Calibri"/>
      <w:b/>
      <w:bCs/>
      <w:sz w:val="28"/>
      <w:szCs w:val="28"/>
    </w:rPr>
  </w:style>
  <w:style w:type="paragraph" w:styleId="berschrift5">
    <w:name w:val="heading 5"/>
    <w:basedOn w:val="Standard"/>
    <w:next w:val="Standard"/>
    <w:link w:val="berschrift5Zchn"/>
    <w:qFormat/>
    <w:rsid w:val="00654F4B"/>
    <w:pPr>
      <w:spacing w:before="240" w:after="60"/>
      <w:outlineLvl w:val="4"/>
    </w:pPr>
    <w:rPr>
      <w:b/>
      <w:bCs/>
      <w:i/>
      <w:iCs/>
      <w:sz w:val="26"/>
      <w:szCs w:val="26"/>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semiHidden/>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semiHidden/>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D6E0A"/>
    <w:rPr>
      <w:rFonts w:ascii="Arial" w:hAnsi="Arial"/>
      <w:b/>
      <w:color w:val="000000"/>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unhideWhenUsed/>
    <w:rsid w:val="00217A63"/>
    <w:rPr>
      <w:sz w:val="20"/>
      <w:szCs w:val="20"/>
    </w:rPr>
  </w:style>
  <w:style w:type="character" w:customStyle="1" w:styleId="KommentartextZchn">
    <w:name w:val="Kommentartext Zchn"/>
    <w:basedOn w:val="Absatz-Standardschriftart"/>
    <w:link w:val="Kommentartext"/>
    <w:uiPriority w:val="99"/>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link w:val="Fuzeile"/>
    <w:semiHidden/>
    <w:rsid w:val="00233A6D"/>
    <w:rPr>
      <w:sz w:val="24"/>
      <w:szCs w:val="24"/>
    </w:rPr>
  </w:style>
  <w:style w:type="paragraph" w:styleId="Titel">
    <w:name w:val="Title"/>
    <w:basedOn w:val="Standard"/>
    <w:next w:val="Standard"/>
    <w:link w:val="TitelZchn"/>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link w:val="Titel"/>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0D425F"/>
    <w:pPr>
      <w:tabs>
        <w:tab w:val="left" w:pos="567"/>
        <w:tab w:val="right" w:leader="dot" w:pos="9054"/>
      </w:tabs>
    </w:pPr>
  </w:style>
  <w:style w:type="character" w:styleId="Hyperlink">
    <w:name w:val="Hyperlink"/>
    <w:uiPriority w:val="99"/>
    <w:unhideWhenUsed/>
    <w:rsid w:val="000D425F"/>
    <w:rPr>
      <w:color w:val="0000FF"/>
      <w:u w:val="single"/>
    </w:rPr>
  </w:style>
  <w:style w:type="table" w:customStyle="1" w:styleId="Tabellengitternetz">
    <w:name w:val="Tabellengitternetz"/>
    <w:basedOn w:val="NormaleTabelle"/>
    <w:uiPriority w:val="59"/>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link w:val="berschrift1"/>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character" w:customStyle="1" w:styleId="berschrift5Zchn">
    <w:name w:val="Überschrift 5 Zchn"/>
    <w:link w:val="berschrift5"/>
    <w:rsid w:val="00654F4B"/>
    <w:rPr>
      <w:b/>
      <w:bCs/>
      <w:i/>
      <w:iCs/>
      <w:sz w:val="26"/>
      <w:szCs w:val="26"/>
    </w:rPr>
  </w:style>
  <w:style w:type="character" w:customStyle="1" w:styleId="berschrift4Zchn">
    <w:name w:val="Überschrift 4 Zchn"/>
    <w:link w:val="berschrift4"/>
    <w:rsid w:val="004263D4"/>
    <w:rPr>
      <w:rFonts w:ascii="Calibri" w:hAnsi="Calibri"/>
      <w:b/>
      <w:bCs/>
      <w:sz w:val="28"/>
      <w:szCs w:val="28"/>
    </w:rPr>
  </w:style>
  <w:style w:type="paragraph" w:customStyle="1" w:styleId="Textkrper33">
    <w:name w:val="Textkörper 33"/>
    <w:basedOn w:val="Standard"/>
    <w:rsid w:val="00073C83"/>
    <w:pPr>
      <w:overflowPunct w:val="0"/>
      <w:autoSpaceDE w:val="0"/>
      <w:autoSpaceDN w:val="0"/>
      <w:adjustRightInd w:val="0"/>
      <w:jc w:val="both"/>
      <w:textAlignment w:val="baseline"/>
    </w:pPr>
    <w:rPr>
      <w:rFonts w:ascii="Arial" w:hAnsi="Arial"/>
      <w:b/>
      <w:sz w:val="22"/>
      <w:szCs w:val="20"/>
    </w:rPr>
  </w:style>
  <w:style w:type="paragraph" w:styleId="Listenabsatz">
    <w:name w:val="List Paragraph"/>
    <w:basedOn w:val="Standard"/>
    <w:uiPriority w:val="34"/>
    <w:qFormat/>
    <w:rsid w:val="00A16053"/>
    <w:pPr>
      <w:ind w:left="708"/>
    </w:pPr>
  </w:style>
  <w:style w:type="paragraph" w:styleId="Funotentext">
    <w:name w:val="footnote text"/>
    <w:basedOn w:val="Standard"/>
    <w:link w:val="FunotentextZchn"/>
    <w:uiPriority w:val="99"/>
    <w:semiHidden/>
    <w:unhideWhenUsed/>
    <w:rsid w:val="00815E45"/>
    <w:rPr>
      <w:sz w:val="20"/>
      <w:szCs w:val="20"/>
    </w:rPr>
  </w:style>
  <w:style w:type="character" w:customStyle="1" w:styleId="FunotentextZchn">
    <w:name w:val="Fußnotentext Zchn"/>
    <w:basedOn w:val="Absatz-Standardschriftart"/>
    <w:link w:val="Funotentext"/>
    <w:uiPriority w:val="99"/>
    <w:semiHidden/>
    <w:rsid w:val="00815E45"/>
  </w:style>
  <w:style w:type="character" w:styleId="Funotenzeichen">
    <w:name w:val="footnote reference"/>
    <w:uiPriority w:val="99"/>
    <w:semiHidden/>
    <w:unhideWhenUsed/>
    <w:rsid w:val="00815E45"/>
    <w:rPr>
      <w:vertAlign w:val="superscript"/>
    </w:rPr>
  </w:style>
  <w:style w:type="paragraph" w:styleId="berarbeitung">
    <w:name w:val="Revision"/>
    <w:hidden/>
    <w:uiPriority w:val="99"/>
    <w:semiHidden/>
    <w:rsid w:val="00FF15BC"/>
    <w:rPr>
      <w:sz w:val="24"/>
      <w:szCs w:val="24"/>
    </w:rPr>
  </w:style>
  <w:style w:type="numbering" w:customStyle="1" w:styleId="ImportierterStil2">
    <w:name w:val="Importierter Stil: 2"/>
    <w:rsid w:val="002401C0"/>
    <w:pPr>
      <w:numPr>
        <w:numId w:val="4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1B9838-496C-4043-9FA4-1E31FBB37C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332</Words>
  <Characters>2790</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3116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Ahl, Peggy</cp:lastModifiedBy>
  <cp:revision>5</cp:revision>
  <cp:lastPrinted>2020-02-26T10:11:00Z</cp:lastPrinted>
  <dcterms:created xsi:type="dcterms:W3CDTF">2024-12-04T14:11:00Z</dcterms:created>
  <dcterms:modified xsi:type="dcterms:W3CDTF">2024-12-13T12:50:00Z</dcterms:modified>
</cp:coreProperties>
</file>